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52B3A" w14:textId="145856E9" w:rsidR="009827BA" w:rsidRPr="00AD263A" w:rsidRDefault="009827BA">
      <w:pPr>
        <w:pStyle w:val="BodyText"/>
        <w:rPr>
          <w:rFonts w:ascii="Arial" w:hAnsi="Arial" w:cs="Arial"/>
          <w:sz w:val="20"/>
        </w:rPr>
      </w:pPr>
    </w:p>
    <w:p w14:paraId="26252B3B" w14:textId="77777777" w:rsidR="009827BA" w:rsidRPr="00F654C7" w:rsidRDefault="009827BA">
      <w:pPr>
        <w:pStyle w:val="BodyText"/>
        <w:rPr>
          <w:rFonts w:ascii="Arial" w:hAnsi="Arial" w:cs="Arial"/>
          <w:sz w:val="96"/>
          <w:szCs w:val="160"/>
        </w:rPr>
      </w:pPr>
    </w:p>
    <w:p w14:paraId="046DD171" w14:textId="77777777" w:rsidR="002F7C18" w:rsidRDefault="00995B6B" w:rsidP="00EF50B4">
      <w:pPr>
        <w:pStyle w:val="Heading1"/>
        <w:spacing w:before="49"/>
        <w:ind w:left="1440"/>
        <w:rPr>
          <w:rFonts w:ascii="Arial" w:hAnsi="Arial" w:cs="Arial"/>
          <w:color w:val="2E3092"/>
        </w:rPr>
      </w:pPr>
      <w:r w:rsidRPr="00EF50B4">
        <w:rPr>
          <w:rFonts w:ascii="Arial" w:hAnsi="Arial" w:cs="Arial"/>
          <w:color w:val="2E3092"/>
        </w:rPr>
        <w:t xml:space="preserve">Access and Choice </w:t>
      </w:r>
    </w:p>
    <w:p w14:paraId="0207B382" w14:textId="65ABA1DF" w:rsidR="001E1370" w:rsidRPr="00EF50B4" w:rsidRDefault="00995B6B" w:rsidP="00EF50B4">
      <w:pPr>
        <w:pStyle w:val="Heading1"/>
        <w:spacing w:before="49"/>
        <w:ind w:left="1440"/>
        <w:rPr>
          <w:rFonts w:ascii="Arial" w:hAnsi="Arial" w:cs="Arial"/>
          <w:color w:val="2E3092"/>
        </w:rPr>
      </w:pPr>
      <w:r w:rsidRPr="00EF50B4">
        <w:rPr>
          <w:rFonts w:ascii="Arial" w:hAnsi="Arial" w:cs="Arial"/>
          <w:color w:val="2E3092"/>
        </w:rPr>
        <w:t xml:space="preserve">Programme: </w:t>
      </w:r>
    </w:p>
    <w:p w14:paraId="32DDFBD6" w14:textId="0F7120E5" w:rsidR="00995B6B" w:rsidRPr="00CD7539" w:rsidRDefault="00995B6B" w:rsidP="00F654C7">
      <w:pPr>
        <w:pStyle w:val="BodyText"/>
        <w:ind w:left="1440"/>
        <w:rPr>
          <w:rFonts w:ascii="Arial" w:hAnsi="Arial" w:cs="Arial"/>
          <w:color w:val="2E3092"/>
          <w:spacing w:val="-9"/>
          <w:sz w:val="48"/>
          <w:szCs w:val="48"/>
        </w:rPr>
      </w:pPr>
      <w:r w:rsidRPr="00CD7539">
        <w:rPr>
          <w:rFonts w:ascii="Arial" w:hAnsi="Arial" w:cs="Arial"/>
          <w:color w:val="2E3092"/>
          <w:spacing w:val="-9"/>
          <w:sz w:val="48"/>
          <w:szCs w:val="48"/>
        </w:rPr>
        <w:t>Report on the first two years</w:t>
      </w:r>
    </w:p>
    <w:p w14:paraId="728B96A9" w14:textId="77777777" w:rsidR="001E1370" w:rsidRDefault="001E1370" w:rsidP="00F654C7">
      <w:pPr>
        <w:pStyle w:val="BodyText"/>
        <w:ind w:left="1440"/>
        <w:rPr>
          <w:rFonts w:ascii="Arial" w:hAnsi="Arial" w:cs="Arial"/>
          <w:sz w:val="96"/>
          <w:szCs w:val="160"/>
        </w:rPr>
      </w:pPr>
    </w:p>
    <w:p w14:paraId="4A072707" w14:textId="22F02A18" w:rsidR="001E1370" w:rsidRPr="00EF50B4" w:rsidRDefault="00995B6B" w:rsidP="00EF50B4">
      <w:pPr>
        <w:pStyle w:val="Heading1"/>
        <w:spacing w:before="49"/>
        <w:ind w:left="1440"/>
        <w:rPr>
          <w:rFonts w:ascii="Arial" w:hAnsi="Arial" w:cs="Arial"/>
          <w:color w:val="2E3092"/>
        </w:rPr>
      </w:pPr>
      <w:r w:rsidRPr="00EF50B4">
        <w:rPr>
          <w:rFonts w:ascii="Arial" w:hAnsi="Arial" w:cs="Arial"/>
          <w:color w:val="2E3092"/>
        </w:rPr>
        <w:t>Te Hōtaka mō</w:t>
      </w:r>
      <w:r w:rsidR="00F654C7" w:rsidRPr="00EF50B4">
        <w:rPr>
          <w:rFonts w:ascii="Arial" w:hAnsi="Arial" w:cs="Arial"/>
          <w:color w:val="2E3092"/>
        </w:rPr>
        <w:t xml:space="preserve"> </w:t>
      </w:r>
    </w:p>
    <w:p w14:paraId="05960388" w14:textId="77777777" w:rsidR="00F0666C" w:rsidRDefault="00995B6B" w:rsidP="00EF50B4">
      <w:pPr>
        <w:pStyle w:val="Heading1"/>
        <w:spacing w:before="49"/>
        <w:ind w:left="1440"/>
        <w:rPr>
          <w:rFonts w:ascii="Arial" w:hAnsi="Arial" w:cs="Arial"/>
          <w:color w:val="2E3092"/>
        </w:rPr>
      </w:pPr>
      <w:r w:rsidRPr="00EF50B4">
        <w:rPr>
          <w:rFonts w:ascii="Arial" w:hAnsi="Arial" w:cs="Arial"/>
          <w:color w:val="2E3092"/>
        </w:rPr>
        <w:t xml:space="preserve">Ngā Whai Wāhitanga me </w:t>
      </w:r>
    </w:p>
    <w:p w14:paraId="0F71FC7E" w14:textId="217E4E7E" w:rsidR="001E1370" w:rsidRPr="00EF50B4" w:rsidRDefault="00995B6B" w:rsidP="00EF50B4">
      <w:pPr>
        <w:pStyle w:val="Heading1"/>
        <w:spacing w:before="49"/>
        <w:ind w:left="1440"/>
        <w:rPr>
          <w:rFonts w:ascii="Arial" w:hAnsi="Arial" w:cs="Arial"/>
          <w:color w:val="2E3092"/>
        </w:rPr>
      </w:pPr>
      <w:r w:rsidRPr="00EF50B4">
        <w:rPr>
          <w:rFonts w:ascii="Arial" w:hAnsi="Arial" w:cs="Arial"/>
          <w:color w:val="2E3092"/>
        </w:rPr>
        <w:t xml:space="preserve">Ngā Kōwhiringa:  </w:t>
      </w:r>
    </w:p>
    <w:p w14:paraId="26252B3C" w14:textId="2ECED50C" w:rsidR="009827BA" w:rsidRPr="00CD7539" w:rsidRDefault="00995B6B" w:rsidP="00F654C7">
      <w:pPr>
        <w:pStyle w:val="BodyText"/>
        <w:ind w:left="1440"/>
        <w:rPr>
          <w:rFonts w:ascii="Arial" w:hAnsi="Arial" w:cs="Arial"/>
          <w:color w:val="2E3092"/>
          <w:spacing w:val="-9"/>
          <w:sz w:val="48"/>
          <w:szCs w:val="48"/>
        </w:rPr>
      </w:pPr>
      <w:r w:rsidRPr="00CD7539">
        <w:rPr>
          <w:rFonts w:ascii="Arial" w:hAnsi="Arial" w:cs="Arial"/>
          <w:color w:val="2E3092"/>
          <w:spacing w:val="-9"/>
          <w:sz w:val="48"/>
          <w:szCs w:val="48"/>
        </w:rPr>
        <w:t>He purongo mō te rua tau tuatahi</w:t>
      </w:r>
    </w:p>
    <w:p w14:paraId="26252B3D" w14:textId="70EF8361" w:rsidR="009827BA" w:rsidRPr="00AD263A" w:rsidRDefault="009827BA">
      <w:pPr>
        <w:pStyle w:val="BodyText"/>
        <w:rPr>
          <w:rFonts w:ascii="Arial" w:hAnsi="Arial" w:cs="Arial"/>
          <w:sz w:val="20"/>
        </w:rPr>
      </w:pPr>
    </w:p>
    <w:p w14:paraId="26252B3E" w14:textId="2B47DC11" w:rsidR="009827BA" w:rsidRPr="00AD263A" w:rsidRDefault="009827BA">
      <w:pPr>
        <w:pStyle w:val="BodyText"/>
        <w:rPr>
          <w:rFonts w:ascii="Arial" w:hAnsi="Arial" w:cs="Arial"/>
          <w:sz w:val="20"/>
        </w:rPr>
      </w:pPr>
    </w:p>
    <w:p w14:paraId="26252B3F" w14:textId="0A60B5A4" w:rsidR="009827BA" w:rsidRPr="00AD263A" w:rsidRDefault="009827BA">
      <w:pPr>
        <w:pStyle w:val="BodyText"/>
        <w:rPr>
          <w:rFonts w:ascii="Arial" w:hAnsi="Arial" w:cs="Arial"/>
          <w:sz w:val="20"/>
        </w:rPr>
      </w:pPr>
    </w:p>
    <w:p w14:paraId="26252B40" w14:textId="3FD2304B" w:rsidR="009827BA" w:rsidRPr="00AD263A" w:rsidRDefault="009827BA">
      <w:pPr>
        <w:pStyle w:val="BodyText"/>
        <w:rPr>
          <w:rFonts w:ascii="Arial" w:hAnsi="Arial" w:cs="Arial"/>
          <w:sz w:val="20"/>
        </w:rPr>
      </w:pPr>
    </w:p>
    <w:p w14:paraId="26252B41" w14:textId="5FB3A558" w:rsidR="009827BA" w:rsidRPr="00AD263A" w:rsidRDefault="009827BA">
      <w:pPr>
        <w:pStyle w:val="BodyText"/>
        <w:rPr>
          <w:rFonts w:ascii="Arial" w:hAnsi="Arial" w:cs="Arial"/>
          <w:sz w:val="20"/>
        </w:rPr>
      </w:pPr>
    </w:p>
    <w:p w14:paraId="26252B42" w14:textId="68C6300F" w:rsidR="009827BA" w:rsidRPr="00AD263A" w:rsidRDefault="009827BA">
      <w:pPr>
        <w:pStyle w:val="BodyText"/>
        <w:rPr>
          <w:rFonts w:ascii="Arial" w:hAnsi="Arial" w:cs="Arial"/>
          <w:sz w:val="20"/>
        </w:rPr>
      </w:pPr>
    </w:p>
    <w:p w14:paraId="26252B43" w14:textId="138DD1F0" w:rsidR="009827BA" w:rsidRPr="00AD263A" w:rsidRDefault="009827BA">
      <w:pPr>
        <w:pStyle w:val="BodyText"/>
        <w:spacing w:before="2"/>
        <w:rPr>
          <w:rFonts w:ascii="Arial" w:hAnsi="Arial" w:cs="Arial"/>
          <w:sz w:val="15"/>
        </w:rPr>
      </w:pPr>
    </w:p>
    <w:p w14:paraId="26252B44" w14:textId="1091A67A" w:rsidR="009827BA" w:rsidRPr="00AD263A" w:rsidRDefault="00231C0C">
      <w:pPr>
        <w:rPr>
          <w:rFonts w:ascii="Arial" w:hAnsi="Arial" w:cs="Arial"/>
          <w:sz w:val="15"/>
        </w:rPr>
        <w:sectPr w:rsidR="009827BA" w:rsidRPr="00AD263A">
          <w:type w:val="continuous"/>
          <w:pgSz w:w="11910" w:h="16840"/>
          <w:pgMar w:top="1580" w:right="0" w:bottom="280" w:left="0" w:header="720" w:footer="720" w:gutter="0"/>
          <w:cols w:space="720"/>
        </w:sectPr>
      </w:pPr>
      <w:r>
        <w:rPr>
          <w:noProof/>
        </w:rPr>
        <w:drawing>
          <wp:anchor distT="0" distB="0" distL="114300" distR="114300" simplePos="0" relativeHeight="251658293" behindDoc="0" locked="0" layoutInCell="1" allowOverlap="1" wp14:anchorId="786D272E" wp14:editId="01322CF2">
            <wp:simplePos x="0" y="0"/>
            <wp:positionH relativeFrom="column">
              <wp:posOffset>4094006</wp:posOffset>
            </wp:positionH>
            <wp:positionV relativeFrom="paragraph">
              <wp:posOffset>2567305</wp:posOffset>
            </wp:positionV>
            <wp:extent cx="2995930" cy="7708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5930" cy="770890"/>
                    </a:xfrm>
                    <a:prstGeom prst="rect">
                      <a:avLst/>
                    </a:prstGeom>
                    <a:noFill/>
                    <a:ln>
                      <a:noFill/>
                    </a:ln>
                  </pic:spPr>
                </pic:pic>
              </a:graphicData>
            </a:graphic>
          </wp:anchor>
        </w:drawing>
      </w:r>
    </w:p>
    <w:p w14:paraId="26252B45" w14:textId="75493A63" w:rsidR="009827BA" w:rsidRPr="00231C0C" w:rsidRDefault="009827BA">
      <w:pPr>
        <w:pStyle w:val="BodyText"/>
        <w:rPr>
          <w:rFonts w:ascii="Arial" w:hAnsi="Arial" w:cs="Arial"/>
          <w:color w:val="000000" w:themeColor="text1"/>
          <w:sz w:val="20"/>
        </w:rPr>
      </w:pPr>
    </w:p>
    <w:p w14:paraId="26252B46" w14:textId="77777777" w:rsidR="009827BA" w:rsidRPr="00231C0C" w:rsidRDefault="009827BA">
      <w:pPr>
        <w:pStyle w:val="BodyText"/>
        <w:rPr>
          <w:rFonts w:ascii="Arial" w:hAnsi="Arial" w:cs="Arial"/>
          <w:color w:val="000000" w:themeColor="text1"/>
          <w:sz w:val="20"/>
        </w:rPr>
      </w:pPr>
    </w:p>
    <w:p w14:paraId="26252B47" w14:textId="77777777" w:rsidR="009827BA" w:rsidRPr="00231C0C" w:rsidRDefault="009827BA">
      <w:pPr>
        <w:pStyle w:val="BodyText"/>
        <w:rPr>
          <w:rFonts w:ascii="Arial" w:hAnsi="Arial" w:cs="Arial"/>
          <w:color w:val="000000" w:themeColor="text1"/>
          <w:sz w:val="20"/>
        </w:rPr>
      </w:pPr>
    </w:p>
    <w:p w14:paraId="26252B48" w14:textId="77777777" w:rsidR="009827BA" w:rsidRPr="00231C0C" w:rsidRDefault="009827BA">
      <w:pPr>
        <w:pStyle w:val="BodyText"/>
        <w:rPr>
          <w:rFonts w:ascii="Arial" w:hAnsi="Arial" w:cs="Arial"/>
          <w:color w:val="000000" w:themeColor="text1"/>
          <w:sz w:val="20"/>
        </w:rPr>
      </w:pPr>
    </w:p>
    <w:p w14:paraId="26252B49" w14:textId="77777777" w:rsidR="009827BA" w:rsidRPr="00231C0C" w:rsidRDefault="009827BA">
      <w:pPr>
        <w:pStyle w:val="BodyText"/>
        <w:rPr>
          <w:rFonts w:ascii="Arial" w:hAnsi="Arial" w:cs="Arial"/>
          <w:color w:val="000000" w:themeColor="text1"/>
          <w:sz w:val="20"/>
        </w:rPr>
      </w:pPr>
    </w:p>
    <w:p w14:paraId="26252B4A" w14:textId="77777777" w:rsidR="009827BA" w:rsidRPr="00231C0C" w:rsidRDefault="009827BA">
      <w:pPr>
        <w:pStyle w:val="BodyText"/>
        <w:rPr>
          <w:rFonts w:ascii="Arial" w:hAnsi="Arial" w:cs="Arial"/>
          <w:color w:val="000000" w:themeColor="text1"/>
          <w:sz w:val="20"/>
        </w:rPr>
      </w:pPr>
    </w:p>
    <w:p w14:paraId="26252B4B" w14:textId="77777777" w:rsidR="009827BA" w:rsidRPr="00231C0C" w:rsidRDefault="009827BA">
      <w:pPr>
        <w:pStyle w:val="BodyText"/>
        <w:rPr>
          <w:rFonts w:ascii="Arial" w:hAnsi="Arial" w:cs="Arial"/>
          <w:color w:val="000000" w:themeColor="text1"/>
          <w:sz w:val="20"/>
        </w:rPr>
      </w:pPr>
    </w:p>
    <w:p w14:paraId="26252B4C" w14:textId="77777777" w:rsidR="009827BA" w:rsidRPr="00231C0C" w:rsidRDefault="009827BA">
      <w:pPr>
        <w:pStyle w:val="BodyText"/>
        <w:rPr>
          <w:rFonts w:ascii="Arial" w:hAnsi="Arial" w:cs="Arial"/>
          <w:color w:val="000000" w:themeColor="text1"/>
          <w:sz w:val="20"/>
        </w:rPr>
      </w:pPr>
    </w:p>
    <w:p w14:paraId="26252B4D" w14:textId="77777777" w:rsidR="009827BA" w:rsidRPr="00231C0C" w:rsidRDefault="009827BA">
      <w:pPr>
        <w:pStyle w:val="BodyText"/>
        <w:rPr>
          <w:rFonts w:ascii="Arial" w:hAnsi="Arial" w:cs="Arial"/>
          <w:color w:val="000000" w:themeColor="text1"/>
          <w:sz w:val="20"/>
        </w:rPr>
      </w:pPr>
    </w:p>
    <w:p w14:paraId="26252B4E" w14:textId="77777777" w:rsidR="009827BA" w:rsidRPr="00231C0C" w:rsidRDefault="009827BA">
      <w:pPr>
        <w:pStyle w:val="BodyText"/>
        <w:rPr>
          <w:rFonts w:ascii="Arial" w:hAnsi="Arial" w:cs="Arial"/>
          <w:color w:val="000000" w:themeColor="text1"/>
          <w:sz w:val="20"/>
        </w:rPr>
      </w:pPr>
    </w:p>
    <w:p w14:paraId="26252B4F" w14:textId="77777777" w:rsidR="009827BA" w:rsidRPr="00231C0C" w:rsidRDefault="009827BA">
      <w:pPr>
        <w:pStyle w:val="BodyText"/>
        <w:rPr>
          <w:rFonts w:ascii="Arial" w:hAnsi="Arial" w:cs="Arial"/>
          <w:color w:val="000000" w:themeColor="text1"/>
          <w:sz w:val="20"/>
        </w:rPr>
      </w:pPr>
    </w:p>
    <w:p w14:paraId="26252B50" w14:textId="77777777" w:rsidR="009827BA" w:rsidRPr="00231C0C" w:rsidRDefault="009827BA">
      <w:pPr>
        <w:pStyle w:val="BodyText"/>
        <w:rPr>
          <w:rFonts w:ascii="Arial" w:hAnsi="Arial" w:cs="Arial"/>
          <w:color w:val="000000" w:themeColor="text1"/>
          <w:sz w:val="20"/>
        </w:rPr>
      </w:pPr>
    </w:p>
    <w:p w14:paraId="26252B51" w14:textId="77777777" w:rsidR="009827BA" w:rsidRPr="00231C0C" w:rsidRDefault="009827BA">
      <w:pPr>
        <w:pStyle w:val="BodyText"/>
        <w:rPr>
          <w:rFonts w:ascii="Arial" w:hAnsi="Arial" w:cs="Arial"/>
          <w:color w:val="000000" w:themeColor="text1"/>
          <w:sz w:val="20"/>
        </w:rPr>
      </w:pPr>
    </w:p>
    <w:p w14:paraId="26252B52" w14:textId="77777777" w:rsidR="009827BA" w:rsidRPr="00231C0C" w:rsidRDefault="009827BA">
      <w:pPr>
        <w:pStyle w:val="BodyText"/>
        <w:rPr>
          <w:rFonts w:ascii="Arial" w:hAnsi="Arial" w:cs="Arial"/>
          <w:color w:val="000000" w:themeColor="text1"/>
          <w:sz w:val="20"/>
        </w:rPr>
      </w:pPr>
    </w:p>
    <w:p w14:paraId="26252B53" w14:textId="77777777" w:rsidR="009827BA" w:rsidRPr="00231C0C" w:rsidRDefault="009827BA">
      <w:pPr>
        <w:pStyle w:val="BodyText"/>
        <w:rPr>
          <w:rFonts w:ascii="Arial" w:hAnsi="Arial" w:cs="Arial"/>
          <w:color w:val="000000" w:themeColor="text1"/>
          <w:sz w:val="20"/>
        </w:rPr>
      </w:pPr>
    </w:p>
    <w:p w14:paraId="26252B54" w14:textId="77777777" w:rsidR="009827BA" w:rsidRPr="00231C0C" w:rsidRDefault="009827BA">
      <w:pPr>
        <w:pStyle w:val="BodyText"/>
        <w:rPr>
          <w:rFonts w:ascii="Arial" w:hAnsi="Arial" w:cs="Arial"/>
          <w:color w:val="000000" w:themeColor="text1"/>
          <w:sz w:val="20"/>
        </w:rPr>
      </w:pPr>
    </w:p>
    <w:p w14:paraId="26252B55" w14:textId="77777777" w:rsidR="009827BA" w:rsidRPr="00231C0C" w:rsidRDefault="009827BA">
      <w:pPr>
        <w:pStyle w:val="BodyText"/>
        <w:rPr>
          <w:rFonts w:ascii="Arial" w:hAnsi="Arial" w:cs="Arial"/>
          <w:color w:val="000000" w:themeColor="text1"/>
          <w:sz w:val="20"/>
        </w:rPr>
      </w:pPr>
    </w:p>
    <w:p w14:paraId="26252B56" w14:textId="77777777" w:rsidR="009827BA" w:rsidRPr="00231C0C" w:rsidRDefault="009827BA">
      <w:pPr>
        <w:pStyle w:val="BodyText"/>
        <w:rPr>
          <w:rFonts w:ascii="Arial" w:hAnsi="Arial" w:cs="Arial"/>
          <w:color w:val="000000" w:themeColor="text1"/>
          <w:sz w:val="20"/>
        </w:rPr>
      </w:pPr>
    </w:p>
    <w:p w14:paraId="26252B57" w14:textId="77777777" w:rsidR="009827BA" w:rsidRPr="00231C0C" w:rsidRDefault="009827BA">
      <w:pPr>
        <w:pStyle w:val="BodyText"/>
        <w:rPr>
          <w:rFonts w:ascii="Arial" w:hAnsi="Arial" w:cs="Arial"/>
          <w:color w:val="000000" w:themeColor="text1"/>
          <w:sz w:val="20"/>
        </w:rPr>
      </w:pPr>
    </w:p>
    <w:p w14:paraId="26252B58" w14:textId="77777777" w:rsidR="009827BA" w:rsidRPr="00231C0C" w:rsidRDefault="009827BA">
      <w:pPr>
        <w:pStyle w:val="BodyText"/>
        <w:rPr>
          <w:rFonts w:ascii="Arial" w:hAnsi="Arial" w:cs="Arial"/>
          <w:color w:val="000000" w:themeColor="text1"/>
          <w:sz w:val="20"/>
        </w:rPr>
      </w:pPr>
    </w:p>
    <w:p w14:paraId="26252B59" w14:textId="77777777" w:rsidR="009827BA" w:rsidRPr="00231C0C" w:rsidRDefault="009827BA">
      <w:pPr>
        <w:pStyle w:val="BodyText"/>
        <w:rPr>
          <w:rFonts w:ascii="Arial" w:hAnsi="Arial" w:cs="Arial"/>
          <w:color w:val="000000" w:themeColor="text1"/>
          <w:sz w:val="20"/>
        </w:rPr>
      </w:pPr>
    </w:p>
    <w:p w14:paraId="26252B5A" w14:textId="77777777" w:rsidR="009827BA" w:rsidRPr="00231C0C" w:rsidRDefault="009827BA">
      <w:pPr>
        <w:pStyle w:val="BodyText"/>
        <w:rPr>
          <w:rFonts w:ascii="Arial" w:hAnsi="Arial" w:cs="Arial"/>
          <w:color w:val="000000" w:themeColor="text1"/>
          <w:sz w:val="20"/>
        </w:rPr>
      </w:pPr>
    </w:p>
    <w:p w14:paraId="26252B5B" w14:textId="77777777" w:rsidR="009827BA" w:rsidRPr="00231C0C" w:rsidRDefault="009827BA">
      <w:pPr>
        <w:pStyle w:val="BodyText"/>
        <w:rPr>
          <w:rFonts w:ascii="Arial" w:hAnsi="Arial" w:cs="Arial"/>
          <w:color w:val="000000" w:themeColor="text1"/>
          <w:sz w:val="20"/>
        </w:rPr>
      </w:pPr>
    </w:p>
    <w:p w14:paraId="26252B5C" w14:textId="77777777" w:rsidR="009827BA" w:rsidRPr="00231C0C" w:rsidRDefault="009827BA">
      <w:pPr>
        <w:pStyle w:val="BodyText"/>
        <w:rPr>
          <w:rFonts w:ascii="Arial" w:hAnsi="Arial" w:cs="Arial"/>
          <w:color w:val="000000" w:themeColor="text1"/>
          <w:sz w:val="20"/>
        </w:rPr>
      </w:pPr>
    </w:p>
    <w:p w14:paraId="26252B5D" w14:textId="77777777" w:rsidR="009827BA" w:rsidRPr="00231C0C" w:rsidRDefault="009827BA">
      <w:pPr>
        <w:pStyle w:val="BodyText"/>
        <w:spacing w:before="6"/>
        <w:rPr>
          <w:rFonts w:ascii="Arial" w:hAnsi="Arial" w:cs="Arial"/>
          <w:color w:val="000000" w:themeColor="text1"/>
        </w:rPr>
      </w:pPr>
    </w:p>
    <w:p w14:paraId="26252B5F" w14:textId="7C22119A" w:rsidR="009827BA" w:rsidRPr="00231C0C" w:rsidRDefault="00970CE2" w:rsidP="006D607A">
      <w:pPr>
        <w:pStyle w:val="Heading7"/>
        <w:spacing w:before="82"/>
        <w:ind w:right="2804"/>
        <w:rPr>
          <w:rFonts w:ascii="Arial" w:hAnsi="Arial" w:cs="Arial"/>
          <w:color w:val="000000" w:themeColor="text1"/>
        </w:rPr>
      </w:pPr>
      <w:r w:rsidRPr="00231C0C">
        <w:rPr>
          <w:rFonts w:ascii="Arial" w:hAnsi="Arial" w:cs="Arial"/>
          <w:color w:val="000000" w:themeColor="text1"/>
        </w:rPr>
        <w:t>Access</w:t>
      </w:r>
      <w:r w:rsidRPr="00231C0C">
        <w:rPr>
          <w:rFonts w:ascii="Arial" w:hAnsi="Arial" w:cs="Arial"/>
          <w:color w:val="000000" w:themeColor="text1"/>
          <w:spacing w:val="-4"/>
        </w:rPr>
        <w:t xml:space="preserve"> </w:t>
      </w:r>
      <w:r w:rsidRPr="00231C0C">
        <w:rPr>
          <w:rFonts w:ascii="Arial" w:hAnsi="Arial" w:cs="Arial"/>
          <w:color w:val="000000" w:themeColor="text1"/>
        </w:rPr>
        <w:t>and</w:t>
      </w:r>
      <w:r w:rsidRPr="00231C0C">
        <w:rPr>
          <w:rFonts w:ascii="Arial" w:hAnsi="Arial" w:cs="Arial"/>
          <w:color w:val="000000" w:themeColor="text1"/>
          <w:spacing w:val="-3"/>
        </w:rPr>
        <w:t xml:space="preserve"> </w:t>
      </w:r>
      <w:r w:rsidRPr="00231C0C">
        <w:rPr>
          <w:rFonts w:ascii="Arial" w:hAnsi="Arial" w:cs="Arial"/>
          <w:color w:val="000000" w:themeColor="text1"/>
        </w:rPr>
        <w:t>Choice</w:t>
      </w:r>
      <w:r w:rsidRPr="00231C0C">
        <w:rPr>
          <w:rFonts w:ascii="Arial" w:hAnsi="Arial" w:cs="Arial"/>
          <w:color w:val="000000" w:themeColor="text1"/>
          <w:spacing w:val="-3"/>
        </w:rPr>
        <w:t xml:space="preserve"> </w:t>
      </w:r>
      <w:r w:rsidRPr="00231C0C">
        <w:rPr>
          <w:rFonts w:ascii="Arial" w:hAnsi="Arial" w:cs="Arial"/>
          <w:color w:val="000000" w:themeColor="text1"/>
        </w:rPr>
        <w:t>Programme:</w:t>
      </w:r>
      <w:r w:rsidRPr="00231C0C">
        <w:rPr>
          <w:rFonts w:ascii="Arial" w:hAnsi="Arial" w:cs="Arial"/>
          <w:color w:val="000000" w:themeColor="text1"/>
          <w:spacing w:val="-4"/>
        </w:rPr>
        <w:t xml:space="preserve"> </w:t>
      </w:r>
      <w:r w:rsidRPr="00231C0C">
        <w:rPr>
          <w:rFonts w:ascii="Arial" w:hAnsi="Arial" w:cs="Arial"/>
          <w:color w:val="000000" w:themeColor="text1"/>
        </w:rPr>
        <w:t>Report</w:t>
      </w:r>
      <w:r w:rsidRPr="00231C0C">
        <w:rPr>
          <w:rFonts w:ascii="Arial" w:hAnsi="Arial" w:cs="Arial"/>
          <w:color w:val="000000" w:themeColor="text1"/>
          <w:spacing w:val="-3"/>
        </w:rPr>
        <w:t xml:space="preserve"> </w:t>
      </w:r>
      <w:r w:rsidRPr="00231C0C">
        <w:rPr>
          <w:rFonts w:ascii="Arial" w:hAnsi="Arial" w:cs="Arial"/>
          <w:color w:val="000000" w:themeColor="text1"/>
        </w:rPr>
        <w:t>on</w:t>
      </w:r>
      <w:r w:rsidRPr="00231C0C">
        <w:rPr>
          <w:rFonts w:ascii="Arial" w:hAnsi="Arial" w:cs="Arial"/>
          <w:color w:val="000000" w:themeColor="text1"/>
          <w:spacing w:val="-6"/>
        </w:rPr>
        <w:t xml:space="preserve"> </w:t>
      </w:r>
      <w:r w:rsidRPr="00231C0C">
        <w:rPr>
          <w:rFonts w:ascii="Arial" w:hAnsi="Arial" w:cs="Arial"/>
          <w:color w:val="000000" w:themeColor="text1"/>
        </w:rPr>
        <w:t>the</w:t>
      </w:r>
      <w:r w:rsidRPr="00231C0C">
        <w:rPr>
          <w:rFonts w:ascii="Arial" w:hAnsi="Arial" w:cs="Arial"/>
          <w:color w:val="000000" w:themeColor="text1"/>
          <w:spacing w:val="-3"/>
        </w:rPr>
        <w:t xml:space="preserve"> </w:t>
      </w:r>
      <w:r w:rsidRPr="00231C0C">
        <w:rPr>
          <w:rFonts w:ascii="Arial" w:hAnsi="Arial" w:cs="Arial"/>
          <w:color w:val="000000" w:themeColor="text1"/>
        </w:rPr>
        <w:t>first</w:t>
      </w:r>
      <w:r w:rsidRPr="00231C0C">
        <w:rPr>
          <w:rFonts w:ascii="Arial" w:hAnsi="Arial" w:cs="Arial"/>
          <w:color w:val="000000" w:themeColor="text1"/>
          <w:spacing w:val="-6"/>
        </w:rPr>
        <w:t xml:space="preserve"> </w:t>
      </w:r>
      <w:r w:rsidRPr="00231C0C">
        <w:rPr>
          <w:rFonts w:ascii="Arial" w:hAnsi="Arial" w:cs="Arial"/>
          <w:color w:val="000000" w:themeColor="text1"/>
        </w:rPr>
        <w:t>two</w:t>
      </w:r>
      <w:r w:rsidRPr="00231C0C">
        <w:rPr>
          <w:rFonts w:ascii="Arial" w:hAnsi="Arial" w:cs="Arial"/>
          <w:color w:val="000000" w:themeColor="text1"/>
          <w:spacing w:val="-9"/>
        </w:rPr>
        <w:t xml:space="preserve"> </w:t>
      </w:r>
      <w:r w:rsidRPr="00231C0C">
        <w:rPr>
          <w:rFonts w:ascii="Arial" w:hAnsi="Arial" w:cs="Arial"/>
          <w:color w:val="000000" w:themeColor="text1"/>
        </w:rPr>
        <w:t>years</w:t>
      </w:r>
      <w:r w:rsidRPr="00231C0C">
        <w:rPr>
          <w:rFonts w:ascii="Arial" w:hAnsi="Arial" w:cs="Arial"/>
          <w:color w:val="000000" w:themeColor="text1"/>
          <w:spacing w:val="-3"/>
        </w:rPr>
        <w:t xml:space="preserve"> </w:t>
      </w:r>
      <w:r w:rsidRPr="00231C0C">
        <w:rPr>
          <w:rFonts w:ascii="Arial" w:hAnsi="Arial" w:cs="Arial"/>
          <w:color w:val="000000" w:themeColor="text1"/>
        </w:rPr>
        <w:t>–</w:t>
      </w:r>
      <w:r w:rsidRPr="00231C0C">
        <w:rPr>
          <w:rFonts w:ascii="Arial" w:hAnsi="Arial" w:cs="Arial"/>
          <w:color w:val="000000" w:themeColor="text1"/>
          <w:spacing w:val="-58"/>
        </w:rPr>
        <w:t xml:space="preserve"> </w:t>
      </w:r>
      <w:r w:rsidRPr="00231C0C">
        <w:rPr>
          <w:rFonts w:ascii="Arial" w:hAnsi="Arial" w:cs="Arial"/>
          <w:color w:val="000000" w:themeColor="text1"/>
        </w:rPr>
        <w:t>Te</w:t>
      </w:r>
      <w:r w:rsidRPr="00231C0C">
        <w:rPr>
          <w:rFonts w:ascii="Arial" w:hAnsi="Arial" w:cs="Arial"/>
          <w:color w:val="000000" w:themeColor="text1"/>
          <w:spacing w:val="-4"/>
        </w:rPr>
        <w:t xml:space="preserve"> </w:t>
      </w:r>
      <w:r w:rsidRPr="00231C0C">
        <w:rPr>
          <w:rFonts w:ascii="Arial" w:hAnsi="Arial" w:cs="Arial"/>
          <w:color w:val="000000" w:themeColor="text1"/>
        </w:rPr>
        <w:t>Hōtaka</w:t>
      </w:r>
      <w:r w:rsidRPr="00231C0C">
        <w:rPr>
          <w:rFonts w:ascii="Arial" w:hAnsi="Arial" w:cs="Arial"/>
          <w:color w:val="000000" w:themeColor="text1"/>
          <w:spacing w:val="-3"/>
        </w:rPr>
        <w:t xml:space="preserve"> </w:t>
      </w:r>
      <w:r w:rsidRPr="00231C0C">
        <w:rPr>
          <w:rFonts w:ascii="Arial" w:hAnsi="Arial" w:cs="Arial"/>
          <w:color w:val="000000" w:themeColor="text1"/>
        </w:rPr>
        <w:t>mō</w:t>
      </w:r>
      <w:r w:rsidRPr="00231C0C">
        <w:rPr>
          <w:rFonts w:ascii="Arial" w:hAnsi="Arial" w:cs="Arial"/>
          <w:color w:val="000000" w:themeColor="text1"/>
          <w:spacing w:val="-4"/>
        </w:rPr>
        <w:t xml:space="preserve"> </w:t>
      </w:r>
      <w:r w:rsidRPr="00231C0C">
        <w:rPr>
          <w:rFonts w:ascii="Arial" w:hAnsi="Arial" w:cs="Arial"/>
          <w:color w:val="000000" w:themeColor="text1"/>
        </w:rPr>
        <w:t>Ngā</w:t>
      </w:r>
      <w:r w:rsidRPr="00231C0C">
        <w:rPr>
          <w:rFonts w:ascii="Arial" w:hAnsi="Arial" w:cs="Arial"/>
          <w:color w:val="000000" w:themeColor="text1"/>
          <w:spacing w:val="-9"/>
        </w:rPr>
        <w:t xml:space="preserve"> </w:t>
      </w:r>
      <w:r w:rsidRPr="00231C0C">
        <w:rPr>
          <w:rFonts w:ascii="Arial" w:hAnsi="Arial" w:cs="Arial"/>
          <w:color w:val="000000" w:themeColor="text1"/>
        </w:rPr>
        <w:t>Whai</w:t>
      </w:r>
      <w:r w:rsidRPr="00231C0C">
        <w:rPr>
          <w:rFonts w:ascii="Arial" w:hAnsi="Arial" w:cs="Arial"/>
          <w:color w:val="000000" w:themeColor="text1"/>
          <w:spacing w:val="-9"/>
        </w:rPr>
        <w:t xml:space="preserve"> </w:t>
      </w:r>
      <w:r w:rsidRPr="00231C0C">
        <w:rPr>
          <w:rFonts w:ascii="Arial" w:hAnsi="Arial" w:cs="Arial"/>
          <w:color w:val="000000" w:themeColor="text1"/>
        </w:rPr>
        <w:t>Wāhitanga</w:t>
      </w:r>
      <w:r w:rsidRPr="00231C0C">
        <w:rPr>
          <w:rFonts w:ascii="Arial" w:hAnsi="Arial" w:cs="Arial"/>
          <w:color w:val="000000" w:themeColor="text1"/>
          <w:spacing w:val="-3"/>
        </w:rPr>
        <w:t xml:space="preserve"> </w:t>
      </w:r>
      <w:r w:rsidRPr="00231C0C">
        <w:rPr>
          <w:rFonts w:ascii="Arial" w:hAnsi="Arial" w:cs="Arial"/>
          <w:color w:val="000000" w:themeColor="text1"/>
        </w:rPr>
        <w:t>me</w:t>
      </w:r>
      <w:r w:rsidRPr="00231C0C">
        <w:rPr>
          <w:rFonts w:ascii="Arial" w:hAnsi="Arial" w:cs="Arial"/>
          <w:color w:val="000000" w:themeColor="text1"/>
          <w:spacing w:val="-4"/>
        </w:rPr>
        <w:t xml:space="preserve"> </w:t>
      </w:r>
      <w:r w:rsidRPr="00231C0C">
        <w:rPr>
          <w:rFonts w:ascii="Arial" w:hAnsi="Arial" w:cs="Arial"/>
          <w:color w:val="000000" w:themeColor="text1"/>
        </w:rPr>
        <w:t>Ngā</w:t>
      </w:r>
      <w:r w:rsidR="00194652" w:rsidRPr="00231C0C">
        <w:rPr>
          <w:rFonts w:ascii="Arial" w:hAnsi="Arial" w:cs="Arial"/>
          <w:color w:val="000000" w:themeColor="text1"/>
          <w:spacing w:val="-3"/>
        </w:rPr>
        <w:t xml:space="preserve"> </w:t>
      </w:r>
      <w:r w:rsidRPr="00231C0C">
        <w:rPr>
          <w:rFonts w:ascii="Arial" w:hAnsi="Arial" w:cs="Arial"/>
          <w:color w:val="000000" w:themeColor="text1"/>
        </w:rPr>
        <w:t>Kōwhiringa:</w:t>
      </w:r>
      <w:r w:rsidR="006D607A" w:rsidRPr="00231C0C">
        <w:rPr>
          <w:rFonts w:ascii="Arial" w:hAnsi="Arial" w:cs="Arial"/>
          <w:color w:val="000000" w:themeColor="text1"/>
        </w:rPr>
        <w:t xml:space="preserve"> </w:t>
      </w:r>
      <w:r w:rsidRPr="00231C0C">
        <w:rPr>
          <w:rFonts w:ascii="Arial" w:hAnsi="Arial" w:cs="Arial"/>
          <w:color w:val="000000" w:themeColor="text1"/>
        </w:rPr>
        <w:t>He</w:t>
      </w:r>
      <w:r w:rsidRPr="00231C0C">
        <w:rPr>
          <w:rFonts w:ascii="Arial" w:hAnsi="Arial" w:cs="Arial"/>
          <w:color w:val="000000" w:themeColor="text1"/>
          <w:spacing w:val="-2"/>
        </w:rPr>
        <w:t xml:space="preserve"> </w:t>
      </w:r>
      <w:r w:rsidRPr="00231C0C">
        <w:rPr>
          <w:rFonts w:ascii="Arial" w:hAnsi="Arial" w:cs="Arial"/>
          <w:color w:val="000000" w:themeColor="text1"/>
        </w:rPr>
        <w:t>purongo</w:t>
      </w:r>
      <w:r w:rsidRPr="00231C0C">
        <w:rPr>
          <w:rFonts w:ascii="Arial" w:hAnsi="Arial" w:cs="Arial"/>
          <w:color w:val="000000" w:themeColor="text1"/>
          <w:spacing w:val="-2"/>
        </w:rPr>
        <w:t xml:space="preserve"> </w:t>
      </w:r>
      <w:r w:rsidRPr="00231C0C">
        <w:rPr>
          <w:rFonts w:ascii="Arial" w:hAnsi="Arial" w:cs="Arial"/>
          <w:color w:val="000000" w:themeColor="text1"/>
        </w:rPr>
        <w:t>mō</w:t>
      </w:r>
      <w:r w:rsidRPr="00231C0C">
        <w:rPr>
          <w:rFonts w:ascii="Arial" w:hAnsi="Arial" w:cs="Arial"/>
          <w:color w:val="000000" w:themeColor="text1"/>
          <w:spacing w:val="-5"/>
        </w:rPr>
        <w:t xml:space="preserve"> </w:t>
      </w:r>
      <w:r w:rsidRPr="00231C0C">
        <w:rPr>
          <w:rFonts w:ascii="Arial" w:hAnsi="Arial" w:cs="Arial"/>
          <w:color w:val="000000" w:themeColor="text1"/>
        </w:rPr>
        <w:t>te</w:t>
      </w:r>
      <w:r w:rsidRPr="00231C0C">
        <w:rPr>
          <w:rFonts w:ascii="Arial" w:hAnsi="Arial" w:cs="Arial"/>
          <w:color w:val="000000" w:themeColor="text1"/>
          <w:spacing w:val="-2"/>
        </w:rPr>
        <w:t xml:space="preserve"> </w:t>
      </w:r>
      <w:r w:rsidRPr="00231C0C">
        <w:rPr>
          <w:rFonts w:ascii="Arial" w:hAnsi="Arial" w:cs="Arial"/>
          <w:color w:val="000000" w:themeColor="text1"/>
        </w:rPr>
        <w:t>rua</w:t>
      </w:r>
      <w:r w:rsidRPr="00231C0C">
        <w:rPr>
          <w:rFonts w:ascii="Arial" w:hAnsi="Arial" w:cs="Arial"/>
          <w:color w:val="000000" w:themeColor="text1"/>
          <w:spacing w:val="-5"/>
        </w:rPr>
        <w:t xml:space="preserve"> </w:t>
      </w:r>
      <w:r w:rsidRPr="00231C0C">
        <w:rPr>
          <w:rFonts w:ascii="Arial" w:hAnsi="Arial" w:cs="Arial"/>
          <w:color w:val="000000" w:themeColor="text1"/>
        </w:rPr>
        <w:t>tau</w:t>
      </w:r>
      <w:r w:rsidRPr="00231C0C">
        <w:rPr>
          <w:rFonts w:ascii="Arial" w:hAnsi="Arial" w:cs="Arial"/>
          <w:color w:val="000000" w:themeColor="text1"/>
          <w:spacing w:val="-5"/>
        </w:rPr>
        <w:t xml:space="preserve"> </w:t>
      </w:r>
      <w:r w:rsidRPr="00231C0C">
        <w:rPr>
          <w:rFonts w:ascii="Arial" w:hAnsi="Arial" w:cs="Arial"/>
          <w:color w:val="000000" w:themeColor="text1"/>
        </w:rPr>
        <w:t>tuatahi</w:t>
      </w:r>
    </w:p>
    <w:p w14:paraId="26252B60" w14:textId="77777777" w:rsidR="009827BA" w:rsidRPr="00231C0C" w:rsidRDefault="00970CE2">
      <w:pPr>
        <w:pStyle w:val="BodyText"/>
        <w:spacing w:before="190"/>
        <w:ind w:left="793"/>
        <w:rPr>
          <w:rFonts w:ascii="Arial" w:hAnsi="Arial" w:cs="Arial"/>
          <w:color w:val="000000" w:themeColor="text1"/>
        </w:rPr>
      </w:pPr>
      <w:r w:rsidRPr="00231C0C">
        <w:rPr>
          <w:rFonts w:ascii="Arial" w:hAnsi="Arial" w:cs="Arial"/>
          <w:color w:val="000000" w:themeColor="text1"/>
        </w:rPr>
        <w:t>A</w:t>
      </w:r>
      <w:r w:rsidRPr="00231C0C">
        <w:rPr>
          <w:rFonts w:ascii="Arial" w:hAnsi="Arial" w:cs="Arial"/>
          <w:color w:val="000000" w:themeColor="text1"/>
          <w:spacing w:val="-8"/>
        </w:rPr>
        <w:t xml:space="preserve"> </w:t>
      </w:r>
      <w:r w:rsidRPr="00231C0C">
        <w:rPr>
          <w:rFonts w:ascii="Arial" w:hAnsi="Arial" w:cs="Arial"/>
          <w:color w:val="000000" w:themeColor="text1"/>
        </w:rPr>
        <w:t>report</w:t>
      </w:r>
      <w:r w:rsidRPr="00231C0C">
        <w:rPr>
          <w:rFonts w:ascii="Arial" w:hAnsi="Arial" w:cs="Arial"/>
          <w:color w:val="000000" w:themeColor="text1"/>
          <w:spacing w:val="-3"/>
        </w:rPr>
        <w:t xml:space="preserve"> </w:t>
      </w:r>
      <w:r w:rsidRPr="00231C0C">
        <w:rPr>
          <w:rFonts w:ascii="Arial" w:hAnsi="Arial" w:cs="Arial"/>
          <w:color w:val="000000" w:themeColor="text1"/>
        </w:rPr>
        <w:t>issued</w:t>
      </w:r>
      <w:r w:rsidRPr="00231C0C">
        <w:rPr>
          <w:rFonts w:ascii="Arial" w:hAnsi="Arial" w:cs="Arial"/>
          <w:color w:val="000000" w:themeColor="text1"/>
          <w:spacing w:val="-2"/>
        </w:rPr>
        <w:t xml:space="preserve"> </w:t>
      </w:r>
      <w:r w:rsidRPr="00231C0C">
        <w:rPr>
          <w:rFonts w:ascii="Arial" w:hAnsi="Arial" w:cs="Arial"/>
          <w:color w:val="000000" w:themeColor="text1"/>
        </w:rPr>
        <w:t>by</w:t>
      </w:r>
      <w:r w:rsidRPr="00231C0C">
        <w:rPr>
          <w:rFonts w:ascii="Arial" w:hAnsi="Arial" w:cs="Arial"/>
          <w:color w:val="000000" w:themeColor="text1"/>
          <w:spacing w:val="-10"/>
        </w:rPr>
        <w:t xml:space="preserve"> </w:t>
      </w:r>
      <w:r w:rsidRPr="00231C0C">
        <w:rPr>
          <w:rFonts w:ascii="Arial" w:hAnsi="Arial" w:cs="Arial"/>
          <w:color w:val="000000" w:themeColor="text1"/>
        </w:rPr>
        <w:t>the</w:t>
      </w:r>
      <w:r w:rsidRPr="00231C0C">
        <w:rPr>
          <w:rFonts w:ascii="Arial" w:hAnsi="Arial" w:cs="Arial"/>
          <w:color w:val="000000" w:themeColor="text1"/>
          <w:spacing w:val="-2"/>
        </w:rPr>
        <w:t xml:space="preserve"> </w:t>
      </w:r>
      <w:r w:rsidRPr="00231C0C">
        <w:rPr>
          <w:rFonts w:ascii="Arial" w:hAnsi="Arial" w:cs="Arial"/>
          <w:color w:val="000000" w:themeColor="text1"/>
        </w:rPr>
        <w:t>New</w:t>
      </w:r>
      <w:r w:rsidRPr="00231C0C">
        <w:rPr>
          <w:rFonts w:ascii="Arial" w:hAnsi="Arial" w:cs="Arial"/>
          <w:color w:val="000000" w:themeColor="text1"/>
          <w:spacing w:val="-2"/>
        </w:rPr>
        <w:t xml:space="preserve"> </w:t>
      </w:r>
      <w:r w:rsidRPr="00231C0C">
        <w:rPr>
          <w:rFonts w:ascii="Arial" w:hAnsi="Arial" w:cs="Arial"/>
          <w:color w:val="000000" w:themeColor="text1"/>
        </w:rPr>
        <w:t>Zealand</w:t>
      </w:r>
      <w:r w:rsidRPr="00231C0C">
        <w:rPr>
          <w:rFonts w:ascii="Arial" w:hAnsi="Arial" w:cs="Arial"/>
          <w:color w:val="000000" w:themeColor="text1"/>
          <w:spacing w:val="-3"/>
        </w:rPr>
        <w:t xml:space="preserve"> </w:t>
      </w:r>
      <w:r w:rsidRPr="00231C0C">
        <w:rPr>
          <w:rFonts w:ascii="Arial" w:hAnsi="Arial" w:cs="Arial"/>
          <w:color w:val="000000" w:themeColor="text1"/>
        </w:rPr>
        <w:t>Mental</w:t>
      </w:r>
      <w:r w:rsidRPr="00231C0C">
        <w:rPr>
          <w:rFonts w:ascii="Arial" w:hAnsi="Arial" w:cs="Arial"/>
          <w:color w:val="000000" w:themeColor="text1"/>
          <w:spacing w:val="-2"/>
        </w:rPr>
        <w:t xml:space="preserve"> </w:t>
      </w:r>
      <w:r w:rsidRPr="00231C0C">
        <w:rPr>
          <w:rFonts w:ascii="Arial" w:hAnsi="Arial" w:cs="Arial"/>
          <w:color w:val="000000" w:themeColor="text1"/>
        </w:rPr>
        <w:t>Health</w:t>
      </w:r>
      <w:r w:rsidRPr="00231C0C">
        <w:rPr>
          <w:rFonts w:ascii="Arial" w:hAnsi="Arial" w:cs="Arial"/>
          <w:color w:val="000000" w:themeColor="text1"/>
          <w:spacing w:val="-2"/>
        </w:rPr>
        <w:t xml:space="preserve"> </w:t>
      </w:r>
      <w:r w:rsidRPr="00231C0C">
        <w:rPr>
          <w:rFonts w:ascii="Arial" w:hAnsi="Arial" w:cs="Arial"/>
          <w:color w:val="000000" w:themeColor="text1"/>
        </w:rPr>
        <w:t>and</w:t>
      </w:r>
      <w:r w:rsidRPr="00231C0C">
        <w:rPr>
          <w:rFonts w:ascii="Arial" w:hAnsi="Arial" w:cs="Arial"/>
          <w:color w:val="000000" w:themeColor="text1"/>
          <w:spacing w:val="-7"/>
        </w:rPr>
        <w:t xml:space="preserve"> </w:t>
      </w:r>
      <w:r w:rsidRPr="00231C0C">
        <w:rPr>
          <w:rFonts w:ascii="Arial" w:hAnsi="Arial" w:cs="Arial"/>
          <w:color w:val="000000" w:themeColor="text1"/>
        </w:rPr>
        <w:t>Wellbeing</w:t>
      </w:r>
      <w:r w:rsidRPr="00231C0C">
        <w:rPr>
          <w:rFonts w:ascii="Arial" w:hAnsi="Arial" w:cs="Arial"/>
          <w:color w:val="000000" w:themeColor="text1"/>
          <w:spacing w:val="-2"/>
        </w:rPr>
        <w:t xml:space="preserve"> </w:t>
      </w:r>
      <w:r w:rsidRPr="00231C0C">
        <w:rPr>
          <w:rFonts w:ascii="Arial" w:hAnsi="Arial" w:cs="Arial"/>
          <w:color w:val="000000" w:themeColor="text1"/>
        </w:rPr>
        <w:t>Commission</w:t>
      </w:r>
    </w:p>
    <w:p w14:paraId="26252B61" w14:textId="77777777" w:rsidR="009827BA" w:rsidRPr="00231C0C" w:rsidRDefault="00970CE2">
      <w:pPr>
        <w:pStyle w:val="BodyText"/>
        <w:spacing w:before="7"/>
        <w:rPr>
          <w:rFonts w:ascii="Arial" w:hAnsi="Arial" w:cs="Arial"/>
          <w:color w:val="000000" w:themeColor="text1"/>
          <w:sz w:val="15"/>
        </w:rPr>
      </w:pPr>
      <w:r w:rsidRPr="00231C0C">
        <w:rPr>
          <w:rFonts w:ascii="Arial" w:hAnsi="Arial" w:cs="Arial"/>
          <w:noProof/>
          <w:color w:val="000000" w:themeColor="text1"/>
        </w:rPr>
        <w:drawing>
          <wp:anchor distT="0" distB="0" distL="0" distR="0" simplePos="0" relativeHeight="251658269" behindDoc="0" locked="0" layoutInCell="1" allowOverlap="1" wp14:anchorId="262537CE" wp14:editId="262537CF">
            <wp:simplePos x="0" y="0"/>
            <wp:positionH relativeFrom="page">
              <wp:posOffset>503999</wp:posOffset>
            </wp:positionH>
            <wp:positionV relativeFrom="paragraph">
              <wp:posOffset>134209</wp:posOffset>
            </wp:positionV>
            <wp:extent cx="532985" cy="185737"/>
            <wp:effectExtent l="0" t="0" r="0" b="0"/>
            <wp:wrapTopAndBottom/>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3" cstate="print"/>
                    <a:stretch>
                      <a:fillRect/>
                    </a:stretch>
                  </pic:blipFill>
                  <pic:spPr>
                    <a:xfrm>
                      <a:off x="0" y="0"/>
                      <a:ext cx="532985" cy="185737"/>
                    </a:xfrm>
                    <a:prstGeom prst="rect">
                      <a:avLst/>
                    </a:prstGeom>
                  </pic:spPr>
                </pic:pic>
              </a:graphicData>
            </a:graphic>
          </wp:anchor>
        </w:drawing>
      </w:r>
    </w:p>
    <w:p w14:paraId="26252B62" w14:textId="77777777" w:rsidR="009827BA" w:rsidRPr="00231C0C" w:rsidRDefault="00970CE2">
      <w:pPr>
        <w:pStyle w:val="BodyText"/>
        <w:spacing w:before="189" w:line="266" w:lineRule="auto"/>
        <w:ind w:left="793" w:right="2711"/>
        <w:rPr>
          <w:rFonts w:ascii="Arial" w:hAnsi="Arial" w:cs="Arial"/>
          <w:color w:val="000000" w:themeColor="text1"/>
        </w:rPr>
      </w:pPr>
      <w:r w:rsidRPr="00231C0C">
        <w:rPr>
          <w:rFonts w:ascii="Arial" w:hAnsi="Arial" w:cs="Arial"/>
          <w:color w:val="000000" w:themeColor="text1"/>
        </w:rPr>
        <w:t>This work is protected by copyright owned by the Mental Health and Wellbeing</w:t>
      </w:r>
      <w:r w:rsidRPr="00231C0C">
        <w:rPr>
          <w:rFonts w:ascii="Arial" w:hAnsi="Arial" w:cs="Arial"/>
          <w:color w:val="000000" w:themeColor="text1"/>
          <w:spacing w:val="1"/>
        </w:rPr>
        <w:t xml:space="preserve"> </w:t>
      </w:r>
      <w:r w:rsidRPr="00231C0C">
        <w:rPr>
          <w:rFonts w:ascii="Arial" w:hAnsi="Arial" w:cs="Arial"/>
          <w:color w:val="000000" w:themeColor="text1"/>
          <w:spacing w:val="-1"/>
        </w:rPr>
        <w:t xml:space="preserve">Commission. This copyright material is licensed </w:t>
      </w:r>
      <w:r w:rsidRPr="00231C0C">
        <w:rPr>
          <w:rFonts w:ascii="Arial" w:hAnsi="Arial" w:cs="Arial"/>
          <w:color w:val="000000" w:themeColor="text1"/>
        </w:rPr>
        <w:t xml:space="preserve">for re-use under the </w:t>
      </w:r>
      <w:hyperlink r:id="rId14">
        <w:r w:rsidRPr="00231C0C">
          <w:rPr>
            <w:rFonts w:ascii="Arial" w:hAnsi="Arial" w:cs="Arial"/>
            <w:color w:val="000000" w:themeColor="text1"/>
          </w:rPr>
          <w:t>Creative</w:t>
        </w:r>
      </w:hyperlink>
      <w:r w:rsidRPr="00231C0C">
        <w:rPr>
          <w:rFonts w:ascii="Arial" w:hAnsi="Arial" w:cs="Arial"/>
          <w:color w:val="000000" w:themeColor="text1"/>
          <w:spacing w:val="1"/>
        </w:rPr>
        <w:t xml:space="preserve"> </w:t>
      </w:r>
      <w:hyperlink r:id="rId15">
        <w:r w:rsidRPr="00231C0C">
          <w:rPr>
            <w:rFonts w:ascii="Arial" w:hAnsi="Arial" w:cs="Arial"/>
            <w:color w:val="000000" w:themeColor="text1"/>
            <w:spacing w:val="-1"/>
          </w:rPr>
          <w:t>Commons</w:t>
        </w:r>
        <w:r w:rsidRPr="00231C0C">
          <w:rPr>
            <w:rFonts w:ascii="Arial" w:hAnsi="Arial" w:cs="Arial"/>
            <w:color w:val="000000" w:themeColor="text1"/>
            <w:spacing w:val="-6"/>
          </w:rPr>
          <w:t xml:space="preserve"> </w:t>
        </w:r>
        <w:r w:rsidRPr="00231C0C">
          <w:rPr>
            <w:rFonts w:ascii="Arial" w:hAnsi="Arial" w:cs="Arial"/>
            <w:color w:val="000000" w:themeColor="text1"/>
            <w:spacing w:val="-1"/>
          </w:rPr>
          <w:t>Attribution</w:t>
        </w:r>
        <w:r w:rsidRPr="00231C0C">
          <w:rPr>
            <w:rFonts w:ascii="Arial" w:hAnsi="Arial" w:cs="Arial"/>
            <w:color w:val="000000" w:themeColor="text1"/>
          </w:rPr>
          <w:t xml:space="preserve"> </w:t>
        </w:r>
        <w:r w:rsidRPr="00231C0C">
          <w:rPr>
            <w:rFonts w:ascii="Arial" w:hAnsi="Arial" w:cs="Arial"/>
            <w:color w:val="000000" w:themeColor="text1"/>
            <w:spacing w:val="-1"/>
          </w:rPr>
          <w:t>4.0</w:t>
        </w:r>
        <w:r w:rsidRPr="00231C0C">
          <w:rPr>
            <w:rFonts w:ascii="Arial" w:hAnsi="Arial" w:cs="Arial"/>
            <w:color w:val="000000" w:themeColor="text1"/>
            <w:spacing w:val="1"/>
          </w:rPr>
          <w:t xml:space="preserve"> </w:t>
        </w:r>
        <w:r w:rsidRPr="00231C0C">
          <w:rPr>
            <w:rFonts w:ascii="Arial" w:hAnsi="Arial" w:cs="Arial"/>
            <w:color w:val="000000" w:themeColor="text1"/>
            <w:spacing w:val="-1"/>
          </w:rPr>
          <w:t>International</w:t>
        </w:r>
        <w:r w:rsidRPr="00231C0C">
          <w:rPr>
            <w:rFonts w:ascii="Arial" w:hAnsi="Arial" w:cs="Arial"/>
            <w:color w:val="000000" w:themeColor="text1"/>
          </w:rPr>
          <w:t xml:space="preserve"> </w:t>
        </w:r>
        <w:r w:rsidRPr="00231C0C">
          <w:rPr>
            <w:rFonts w:ascii="Arial" w:hAnsi="Arial" w:cs="Arial"/>
            <w:color w:val="000000" w:themeColor="text1"/>
            <w:spacing w:val="-1"/>
          </w:rPr>
          <w:t>License</w:t>
        </w:r>
      </w:hyperlink>
      <w:r w:rsidRPr="00231C0C">
        <w:rPr>
          <w:rFonts w:ascii="Arial" w:hAnsi="Arial" w:cs="Arial"/>
          <w:color w:val="000000" w:themeColor="text1"/>
          <w:spacing w:val="-1"/>
        </w:rPr>
        <w:t>.</w:t>
      </w:r>
      <w:r w:rsidRPr="00231C0C">
        <w:rPr>
          <w:rFonts w:ascii="Arial" w:hAnsi="Arial" w:cs="Arial"/>
          <w:color w:val="000000" w:themeColor="text1"/>
          <w:spacing w:val="-20"/>
        </w:rPr>
        <w:t xml:space="preserve"> </w:t>
      </w:r>
      <w:r w:rsidRPr="00231C0C">
        <w:rPr>
          <w:rFonts w:ascii="Arial" w:hAnsi="Arial" w:cs="Arial"/>
          <w:color w:val="000000" w:themeColor="text1"/>
          <w:spacing w:val="-1"/>
        </w:rPr>
        <w:t>This</w:t>
      </w:r>
      <w:r w:rsidRPr="00231C0C">
        <w:rPr>
          <w:rFonts w:ascii="Arial" w:hAnsi="Arial" w:cs="Arial"/>
          <w:color w:val="000000" w:themeColor="text1"/>
          <w:spacing w:val="1"/>
        </w:rPr>
        <w:t xml:space="preserve"> </w:t>
      </w:r>
      <w:r w:rsidRPr="00231C0C">
        <w:rPr>
          <w:rFonts w:ascii="Arial" w:hAnsi="Arial" w:cs="Arial"/>
          <w:color w:val="000000" w:themeColor="text1"/>
          <w:spacing w:val="-1"/>
        </w:rPr>
        <w:t>means</w:t>
      </w:r>
      <w:r w:rsidRPr="00231C0C">
        <w:rPr>
          <w:rFonts w:ascii="Arial" w:hAnsi="Arial" w:cs="Arial"/>
          <w:color w:val="000000" w:themeColor="text1"/>
          <w:spacing w:val="-5"/>
        </w:rPr>
        <w:t xml:space="preserve"> </w:t>
      </w:r>
      <w:r w:rsidRPr="00231C0C">
        <w:rPr>
          <w:rFonts w:ascii="Arial" w:hAnsi="Arial" w:cs="Arial"/>
          <w:color w:val="000000" w:themeColor="text1"/>
          <w:spacing w:val="-1"/>
        </w:rPr>
        <w:t>you</w:t>
      </w:r>
      <w:r w:rsidRPr="00231C0C">
        <w:rPr>
          <w:rFonts w:ascii="Arial" w:hAnsi="Arial" w:cs="Arial"/>
          <w:color w:val="000000" w:themeColor="text1"/>
        </w:rPr>
        <w:t xml:space="preserve"> </w:t>
      </w:r>
      <w:r w:rsidRPr="00231C0C">
        <w:rPr>
          <w:rFonts w:ascii="Arial" w:hAnsi="Arial" w:cs="Arial"/>
          <w:color w:val="000000" w:themeColor="text1"/>
          <w:spacing w:val="-1"/>
        </w:rPr>
        <w:t>are</w:t>
      </w:r>
      <w:r w:rsidRPr="00231C0C">
        <w:rPr>
          <w:rFonts w:ascii="Arial" w:hAnsi="Arial" w:cs="Arial"/>
          <w:color w:val="000000" w:themeColor="text1"/>
          <w:spacing w:val="1"/>
        </w:rPr>
        <w:t xml:space="preserve"> </w:t>
      </w:r>
      <w:r w:rsidRPr="00231C0C">
        <w:rPr>
          <w:rFonts w:ascii="Arial" w:hAnsi="Arial" w:cs="Arial"/>
          <w:color w:val="000000" w:themeColor="text1"/>
          <w:spacing w:val="-1"/>
        </w:rPr>
        <w:t>free</w:t>
      </w:r>
      <w:r w:rsidRPr="00231C0C">
        <w:rPr>
          <w:rFonts w:ascii="Arial" w:hAnsi="Arial" w:cs="Arial"/>
          <w:color w:val="000000" w:themeColor="text1"/>
          <w:spacing w:val="-4"/>
        </w:rPr>
        <w:t xml:space="preserve"> </w:t>
      </w:r>
      <w:r w:rsidRPr="00231C0C">
        <w:rPr>
          <w:rFonts w:ascii="Arial" w:hAnsi="Arial" w:cs="Arial"/>
          <w:color w:val="000000" w:themeColor="text1"/>
        </w:rPr>
        <w:t>to copy,</w:t>
      </w:r>
      <w:r w:rsidRPr="00231C0C">
        <w:rPr>
          <w:rFonts w:ascii="Arial" w:hAnsi="Arial" w:cs="Arial"/>
          <w:color w:val="000000" w:themeColor="text1"/>
          <w:spacing w:val="-54"/>
        </w:rPr>
        <w:t xml:space="preserve"> </w:t>
      </w:r>
      <w:r w:rsidRPr="00231C0C">
        <w:rPr>
          <w:rFonts w:ascii="Arial" w:hAnsi="Arial" w:cs="Arial"/>
          <w:color w:val="000000" w:themeColor="text1"/>
        </w:rPr>
        <w:t>distribute and adapt the material, if you attribute it to the Mental Health and</w:t>
      </w:r>
      <w:r w:rsidRPr="00231C0C">
        <w:rPr>
          <w:rFonts w:ascii="Arial" w:hAnsi="Arial" w:cs="Arial"/>
          <w:color w:val="000000" w:themeColor="text1"/>
          <w:spacing w:val="1"/>
        </w:rPr>
        <w:t xml:space="preserve"> </w:t>
      </w:r>
      <w:r w:rsidRPr="00231C0C">
        <w:rPr>
          <w:rFonts w:ascii="Arial" w:hAnsi="Arial" w:cs="Arial"/>
          <w:color w:val="000000" w:themeColor="text1"/>
          <w:spacing w:val="-1"/>
        </w:rPr>
        <w:t xml:space="preserve">Wellbeing Commission and abide by the other license terms. </w:t>
      </w:r>
      <w:r w:rsidRPr="00231C0C">
        <w:rPr>
          <w:rFonts w:ascii="Arial" w:hAnsi="Arial" w:cs="Arial"/>
          <w:color w:val="000000" w:themeColor="text1"/>
        </w:rPr>
        <w:t>To view a copy of</w:t>
      </w:r>
      <w:r w:rsidRPr="00231C0C">
        <w:rPr>
          <w:rFonts w:ascii="Arial" w:hAnsi="Arial" w:cs="Arial"/>
          <w:color w:val="000000" w:themeColor="text1"/>
          <w:spacing w:val="1"/>
        </w:rPr>
        <w:t xml:space="preserve"> </w:t>
      </w:r>
      <w:r w:rsidRPr="00231C0C">
        <w:rPr>
          <w:rFonts w:ascii="Arial" w:hAnsi="Arial" w:cs="Arial"/>
          <w:color w:val="000000" w:themeColor="text1"/>
          <w:spacing w:val="-2"/>
        </w:rPr>
        <w:t>this</w:t>
      </w:r>
      <w:r w:rsidRPr="00231C0C">
        <w:rPr>
          <w:rFonts w:ascii="Arial" w:hAnsi="Arial" w:cs="Arial"/>
          <w:color w:val="000000" w:themeColor="text1"/>
          <w:spacing w:val="1"/>
        </w:rPr>
        <w:t xml:space="preserve"> </w:t>
      </w:r>
      <w:r w:rsidRPr="00231C0C">
        <w:rPr>
          <w:rFonts w:ascii="Arial" w:hAnsi="Arial" w:cs="Arial"/>
          <w:color w:val="000000" w:themeColor="text1"/>
          <w:spacing w:val="-2"/>
        </w:rPr>
        <w:t>license,</w:t>
      </w:r>
      <w:r w:rsidRPr="00231C0C">
        <w:rPr>
          <w:rFonts w:ascii="Arial" w:hAnsi="Arial" w:cs="Arial"/>
          <w:color w:val="000000" w:themeColor="text1"/>
          <w:spacing w:val="-16"/>
        </w:rPr>
        <w:t xml:space="preserve"> </w:t>
      </w:r>
      <w:r w:rsidRPr="00231C0C">
        <w:rPr>
          <w:rFonts w:ascii="Arial" w:hAnsi="Arial" w:cs="Arial"/>
          <w:color w:val="000000" w:themeColor="text1"/>
          <w:spacing w:val="-2"/>
        </w:rPr>
        <w:t>visit</w:t>
      </w:r>
      <w:r w:rsidRPr="00231C0C">
        <w:rPr>
          <w:rFonts w:ascii="Arial" w:hAnsi="Arial" w:cs="Arial"/>
          <w:color w:val="000000" w:themeColor="text1"/>
          <w:spacing w:val="2"/>
        </w:rPr>
        <w:t xml:space="preserve"> </w:t>
      </w:r>
      <w:hyperlink r:id="rId16">
        <w:r w:rsidRPr="00231C0C">
          <w:rPr>
            <w:rFonts w:ascii="Arial" w:hAnsi="Arial" w:cs="Arial"/>
            <w:color w:val="000000" w:themeColor="text1"/>
            <w:spacing w:val="-2"/>
          </w:rPr>
          <w:t>https://creativecommons.org/licenses/by/4.0/legalcode</w:t>
        </w:r>
      </w:hyperlink>
      <w:r w:rsidRPr="00231C0C">
        <w:rPr>
          <w:rFonts w:ascii="Arial" w:hAnsi="Arial" w:cs="Arial"/>
          <w:color w:val="000000" w:themeColor="text1"/>
          <w:spacing w:val="-2"/>
        </w:rPr>
        <w:t>.</w:t>
      </w:r>
    </w:p>
    <w:p w14:paraId="26252B63" w14:textId="77777777" w:rsidR="009827BA" w:rsidRPr="00231C0C" w:rsidRDefault="00970CE2">
      <w:pPr>
        <w:pStyle w:val="BodyText"/>
        <w:spacing w:before="171"/>
        <w:ind w:left="793"/>
        <w:rPr>
          <w:rFonts w:ascii="Arial" w:hAnsi="Arial" w:cs="Arial"/>
          <w:color w:val="000000" w:themeColor="text1"/>
        </w:rPr>
      </w:pPr>
      <w:r w:rsidRPr="00231C0C">
        <w:rPr>
          <w:rFonts w:ascii="Arial" w:hAnsi="Arial" w:cs="Arial"/>
          <w:color w:val="000000" w:themeColor="text1"/>
        </w:rPr>
        <w:t>ISBN:</w:t>
      </w:r>
      <w:r w:rsidRPr="00231C0C">
        <w:rPr>
          <w:rFonts w:ascii="Arial" w:hAnsi="Arial" w:cs="Arial"/>
          <w:color w:val="000000" w:themeColor="text1"/>
          <w:spacing w:val="-7"/>
        </w:rPr>
        <w:t xml:space="preserve"> </w:t>
      </w:r>
      <w:r w:rsidRPr="00231C0C">
        <w:rPr>
          <w:rFonts w:ascii="Arial" w:hAnsi="Arial" w:cs="Arial"/>
          <w:color w:val="000000" w:themeColor="text1"/>
        </w:rPr>
        <w:t>978-0-473-59790-0</w:t>
      </w:r>
      <w:r w:rsidRPr="00231C0C">
        <w:rPr>
          <w:rFonts w:ascii="Arial" w:hAnsi="Arial" w:cs="Arial"/>
          <w:color w:val="000000" w:themeColor="text1"/>
          <w:spacing w:val="-7"/>
        </w:rPr>
        <w:t xml:space="preserve"> </w:t>
      </w:r>
      <w:r w:rsidRPr="00231C0C">
        <w:rPr>
          <w:rFonts w:ascii="Arial" w:hAnsi="Arial" w:cs="Arial"/>
          <w:color w:val="000000" w:themeColor="text1"/>
        </w:rPr>
        <w:t>(online</w:t>
      </w:r>
      <w:r w:rsidRPr="00231C0C">
        <w:rPr>
          <w:rFonts w:ascii="Arial" w:hAnsi="Arial" w:cs="Arial"/>
          <w:color w:val="000000" w:themeColor="text1"/>
          <w:spacing w:val="-10"/>
        </w:rPr>
        <w:t xml:space="preserve"> </w:t>
      </w:r>
      <w:r w:rsidRPr="00231C0C">
        <w:rPr>
          <w:rFonts w:ascii="Arial" w:hAnsi="Arial" w:cs="Arial"/>
          <w:color w:val="000000" w:themeColor="text1"/>
        </w:rPr>
        <w:t>version</w:t>
      </w:r>
      <w:r w:rsidRPr="00231C0C">
        <w:rPr>
          <w:rFonts w:ascii="Arial" w:hAnsi="Arial" w:cs="Arial"/>
          <w:color w:val="000000" w:themeColor="text1"/>
          <w:spacing w:val="-7"/>
        </w:rPr>
        <w:t xml:space="preserve"> </w:t>
      </w:r>
      <w:r w:rsidRPr="00231C0C">
        <w:rPr>
          <w:rFonts w:ascii="Arial" w:hAnsi="Arial" w:cs="Arial"/>
          <w:color w:val="000000" w:themeColor="text1"/>
        </w:rPr>
        <w:t>and</w:t>
      </w:r>
      <w:r w:rsidRPr="00231C0C">
        <w:rPr>
          <w:rFonts w:ascii="Arial" w:hAnsi="Arial" w:cs="Arial"/>
          <w:color w:val="000000" w:themeColor="text1"/>
          <w:spacing w:val="-6"/>
        </w:rPr>
        <w:t xml:space="preserve"> </w:t>
      </w:r>
      <w:r w:rsidRPr="00231C0C">
        <w:rPr>
          <w:rFonts w:ascii="Arial" w:hAnsi="Arial" w:cs="Arial"/>
          <w:color w:val="000000" w:themeColor="text1"/>
        </w:rPr>
        <w:t>docx)</w:t>
      </w:r>
    </w:p>
    <w:p w14:paraId="26252B64" w14:textId="77777777" w:rsidR="009827BA" w:rsidRPr="00231C0C" w:rsidRDefault="00970CE2">
      <w:pPr>
        <w:pStyle w:val="BodyText"/>
        <w:spacing w:before="202" w:line="266" w:lineRule="auto"/>
        <w:ind w:left="793" w:right="2619"/>
        <w:rPr>
          <w:rFonts w:ascii="Arial" w:hAnsi="Arial" w:cs="Arial"/>
          <w:color w:val="000000" w:themeColor="text1"/>
        </w:rPr>
      </w:pPr>
      <w:r w:rsidRPr="00231C0C">
        <w:rPr>
          <w:rFonts w:ascii="Arial" w:hAnsi="Arial" w:cs="Arial"/>
          <w:color w:val="000000" w:themeColor="text1"/>
        </w:rPr>
        <w:t>The New Zealand Mental Health and Wellbeing Commission was set up in</w:t>
      </w:r>
      <w:r w:rsidRPr="00231C0C">
        <w:rPr>
          <w:rFonts w:ascii="Arial" w:hAnsi="Arial" w:cs="Arial"/>
          <w:color w:val="000000" w:themeColor="text1"/>
          <w:spacing w:val="1"/>
        </w:rPr>
        <w:t xml:space="preserve"> </w:t>
      </w:r>
      <w:r w:rsidRPr="00231C0C">
        <w:rPr>
          <w:rFonts w:ascii="Arial" w:hAnsi="Arial" w:cs="Arial"/>
          <w:color w:val="000000" w:themeColor="text1"/>
        </w:rPr>
        <w:t>February 2021 and works under the Mental Health and Wellbeing Commission</w:t>
      </w:r>
      <w:r w:rsidRPr="00231C0C">
        <w:rPr>
          <w:rFonts w:ascii="Arial" w:hAnsi="Arial" w:cs="Arial"/>
          <w:color w:val="000000" w:themeColor="text1"/>
          <w:spacing w:val="1"/>
        </w:rPr>
        <w:t xml:space="preserve"> </w:t>
      </w:r>
      <w:r w:rsidRPr="00231C0C">
        <w:rPr>
          <w:rFonts w:ascii="Arial" w:hAnsi="Arial" w:cs="Arial"/>
          <w:color w:val="000000" w:themeColor="text1"/>
          <w:spacing w:val="-1"/>
        </w:rPr>
        <w:t>Act 2020.</w:t>
      </w:r>
      <w:r w:rsidRPr="00231C0C">
        <w:rPr>
          <w:rFonts w:ascii="Arial" w:hAnsi="Arial" w:cs="Arial"/>
          <w:color w:val="000000" w:themeColor="text1"/>
          <w:spacing w:val="-13"/>
        </w:rPr>
        <w:t xml:space="preserve"> </w:t>
      </w:r>
      <w:r w:rsidRPr="00231C0C">
        <w:rPr>
          <w:rFonts w:ascii="Arial" w:hAnsi="Arial" w:cs="Arial"/>
          <w:color w:val="000000" w:themeColor="text1"/>
          <w:spacing w:val="-1"/>
        </w:rPr>
        <w:t>Our</w:t>
      </w:r>
      <w:r w:rsidRPr="00231C0C">
        <w:rPr>
          <w:rFonts w:ascii="Arial" w:hAnsi="Arial" w:cs="Arial"/>
          <w:color w:val="000000" w:themeColor="text1"/>
          <w:spacing w:val="-6"/>
        </w:rPr>
        <w:t xml:space="preserve"> </w:t>
      </w:r>
      <w:r w:rsidRPr="00231C0C">
        <w:rPr>
          <w:rFonts w:ascii="Arial" w:hAnsi="Arial" w:cs="Arial"/>
          <w:color w:val="000000" w:themeColor="text1"/>
          <w:spacing w:val="-1"/>
        </w:rPr>
        <w:t>purpose is</w:t>
      </w:r>
      <w:r w:rsidRPr="00231C0C">
        <w:rPr>
          <w:rFonts w:ascii="Arial" w:hAnsi="Arial" w:cs="Arial"/>
          <w:color w:val="000000" w:themeColor="text1"/>
          <w:spacing w:val="-4"/>
        </w:rPr>
        <w:t xml:space="preserve"> </w:t>
      </w:r>
      <w:r w:rsidRPr="00231C0C">
        <w:rPr>
          <w:rFonts w:ascii="Arial" w:hAnsi="Arial" w:cs="Arial"/>
          <w:color w:val="000000" w:themeColor="text1"/>
          <w:spacing w:val="-1"/>
        </w:rPr>
        <w:t>to contribute</w:t>
      </w:r>
      <w:r w:rsidRPr="00231C0C">
        <w:rPr>
          <w:rFonts w:ascii="Arial" w:hAnsi="Arial" w:cs="Arial"/>
          <w:color w:val="000000" w:themeColor="text1"/>
          <w:spacing w:val="-4"/>
        </w:rPr>
        <w:t xml:space="preserve"> </w:t>
      </w:r>
      <w:r w:rsidRPr="00231C0C">
        <w:rPr>
          <w:rFonts w:ascii="Arial" w:hAnsi="Arial" w:cs="Arial"/>
          <w:color w:val="000000" w:themeColor="text1"/>
        </w:rPr>
        <w:t>to better</w:t>
      </w:r>
      <w:r w:rsidRPr="00231C0C">
        <w:rPr>
          <w:rFonts w:ascii="Arial" w:hAnsi="Arial" w:cs="Arial"/>
          <w:color w:val="000000" w:themeColor="text1"/>
          <w:spacing w:val="-7"/>
        </w:rPr>
        <w:t xml:space="preserve"> </w:t>
      </w:r>
      <w:r w:rsidRPr="00231C0C">
        <w:rPr>
          <w:rFonts w:ascii="Arial" w:hAnsi="Arial" w:cs="Arial"/>
          <w:color w:val="000000" w:themeColor="text1"/>
        </w:rPr>
        <w:t>and equitable mental</w:t>
      </w:r>
      <w:r w:rsidRPr="00231C0C">
        <w:rPr>
          <w:rFonts w:ascii="Arial" w:hAnsi="Arial" w:cs="Arial"/>
          <w:color w:val="000000" w:themeColor="text1"/>
          <w:spacing w:val="-1"/>
        </w:rPr>
        <w:t xml:space="preserve"> </w:t>
      </w:r>
      <w:r w:rsidRPr="00231C0C">
        <w:rPr>
          <w:rFonts w:ascii="Arial" w:hAnsi="Arial" w:cs="Arial"/>
          <w:color w:val="000000" w:themeColor="text1"/>
        </w:rPr>
        <w:t>health and</w:t>
      </w:r>
      <w:r w:rsidRPr="00231C0C">
        <w:rPr>
          <w:rFonts w:ascii="Arial" w:hAnsi="Arial" w:cs="Arial"/>
          <w:color w:val="000000" w:themeColor="text1"/>
          <w:spacing w:val="-55"/>
        </w:rPr>
        <w:t xml:space="preserve"> </w:t>
      </w:r>
      <w:r w:rsidRPr="00231C0C">
        <w:rPr>
          <w:rFonts w:ascii="Arial" w:hAnsi="Arial" w:cs="Arial"/>
          <w:color w:val="000000" w:themeColor="text1"/>
        </w:rPr>
        <w:t>wellbeing</w:t>
      </w:r>
      <w:r w:rsidRPr="00231C0C">
        <w:rPr>
          <w:rFonts w:ascii="Arial" w:hAnsi="Arial" w:cs="Arial"/>
          <w:color w:val="000000" w:themeColor="text1"/>
          <w:spacing w:val="-1"/>
        </w:rPr>
        <w:t xml:space="preserve"> </w:t>
      </w:r>
      <w:r w:rsidRPr="00231C0C">
        <w:rPr>
          <w:rFonts w:ascii="Arial" w:hAnsi="Arial" w:cs="Arial"/>
          <w:color w:val="000000" w:themeColor="text1"/>
        </w:rPr>
        <w:t>outcomes</w:t>
      </w:r>
      <w:r w:rsidRPr="00231C0C">
        <w:rPr>
          <w:rFonts w:ascii="Arial" w:hAnsi="Arial" w:cs="Arial"/>
          <w:color w:val="000000" w:themeColor="text1"/>
          <w:spacing w:val="-1"/>
        </w:rPr>
        <w:t xml:space="preserve"> </w:t>
      </w:r>
      <w:r w:rsidRPr="00231C0C">
        <w:rPr>
          <w:rFonts w:ascii="Arial" w:hAnsi="Arial" w:cs="Arial"/>
          <w:color w:val="000000" w:themeColor="text1"/>
        </w:rPr>
        <w:t>for</w:t>
      </w:r>
      <w:r w:rsidRPr="00231C0C">
        <w:rPr>
          <w:rFonts w:ascii="Arial" w:hAnsi="Arial" w:cs="Arial"/>
          <w:color w:val="000000" w:themeColor="text1"/>
          <w:spacing w:val="-6"/>
        </w:rPr>
        <w:t xml:space="preserve"> </w:t>
      </w:r>
      <w:r w:rsidRPr="00231C0C">
        <w:rPr>
          <w:rFonts w:ascii="Arial" w:hAnsi="Arial" w:cs="Arial"/>
          <w:color w:val="000000" w:themeColor="text1"/>
        </w:rPr>
        <w:t>people</w:t>
      </w:r>
      <w:r w:rsidRPr="00231C0C">
        <w:rPr>
          <w:rFonts w:ascii="Arial" w:hAnsi="Arial" w:cs="Arial"/>
          <w:color w:val="000000" w:themeColor="text1"/>
          <w:spacing w:val="-1"/>
        </w:rPr>
        <w:t xml:space="preserve"> </w:t>
      </w:r>
      <w:r w:rsidRPr="00231C0C">
        <w:rPr>
          <w:rFonts w:ascii="Arial" w:hAnsi="Arial" w:cs="Arial"/>
          <w:color w:val="000000" w:themeColor="text1"/>
        </w:rPr>
        <w:t>in</w:t>
      </w:r>
      <w:r w:rsidRPr="00231C0C">
        <w:rPr>
          <w:rFonts w:ascii="Arial" w:hAnsi="Arial" w:cs="Arial"/>
          <w:color w:val="000000" w:themeColor="text1"/>
          <w:spacing w:val="-6"/>
        </w:rPr>
        <w:t xml:space="preserve"> </w:t>
      </w:r>
      <w:r w:rsidRPr="00231C0C">
        <w:rPr>
          <w:rFonts w:ascii="Arial" w:hAnsi="Arial" w:cs="Arial"/>
          <w:color w:val="000000" w:themeColor="text1"/>
        </w:rPr>
        <w:t>Aotearoa</w:t>
      </w:r>
      <w:r w:rsidRPr="00231C0C">
        <w:rPr>
          <w:rFonts w:ascii="Arial" w:hAnsi="Arial" w:cs="Arial"/>
          <w:color w:val="000000" w:themeColor="text1"/>
          <w:spacing w:val="-1"/>
        </w:rPr>
        <w:t xml:space="preserve"> </w:t>
      </w:r>
      <w:r w:rsidRPr="00231C0C">
        <w:rPr>
          <w:rFonts w:ascii="Arial" w:hAnsi="Arial" w:cs="Arial"/>
          <w:color w:val="000000" w:themeColor="text1"/>
        </w:rPr>
        <w:t>New Zealand.</w:t>
      </w:r>
    </w:p>
    <w:p w14:paraId="26252B65" w14:textId="77777777" w:rsidR="009827BA" w:rsidRPr="00231C0C" w:rsidRDefault="00970CE2">
      <w:pPr>
        <w:pStyle w:val="BodyText"/>
        <w:spacing w:before="171"/>
        <w:ind w:left="793"/>
        <w:rPr>
          <w:rFonts w:ascii="Arial" w:hAnsi="Arial" w:cs="Arial"/>
          <w:b/>
          <w:color w:val="000000" w:themeColor="text1"/>
        </w:rPr>
      </w:pPr>
      <w:r w:rsidRPr="00231C0C">
        <w:rPr>
          <w:rFonts w:ascii="Arial" w:hAnsi="Arial" w:cs="Arial"/>
          <w:color w:val="000000" w:themeColor="text1"/>
          <w:spacing w:val="-1"/>
        </w:rPr>
        <w:t>For</w:t>
      </w:r>
      <w:r w:rsidRPr="00231C0C">
        <w:rPr>
          <w:rFonts w:ascii="Arial" w:hAnsi="Arial" w:cs="Arial"/>
          <w:color w:val="000000" w:themeColor="text1"/>
          <w:spacing w:val="-5"/>
        </w:rPr>
        <w:t xml:space="preserve"> </w:t>
      </w:r>
      <w:r w:rsidRPr="00231C0C">
        <w:rPr>
          <w:rFonts w:ascii="Arial" w:hAnsi="Arial" w:cs="Arial"/>
          <w:color w:val="000000" w:themeColor="text1"/>
          <w:spacing w:val="-1"/>
        </w:rPr>
        <w:t>more</w:t>
      </w:r>
      <w:r w:rsidRPr="00231C0C">
        <w:rPr>
          <w:rFonts w:ascii="Arial" w:hAnsi="Arial" w:cs="Arial"/>
          <w:color w:val="000000" w:themeColor="text1"/>
          <w:spacing w:val="1"/>
        </w:rPr>
        <w:t xml:space="preserve"> </w:t>
      </w:r>
      <w:r w:rsidRPr="00231C0C">
        <w:rPr>
          <w:rFonts w:ascii="Arial" w:hAnsi="Arial" w:cs="Arial"/>
          <w:color w:val="000000" w:themeColor="text1"/>
          <w:spacing w:val="-1"/>
        </w:rPr>
        <w:t>information,</w:t>
      </w:r>
      <w:r w:rsidRPr="00231C0C">
        <w:rPr>
          <w:rFonts w:ascii="Arial" w:hAnsi="Arial" w:cs="Arial"/>
          <w:color w:val="000000" w:themeColor="text1"/>
          <w:spacing w:val="-12"/>
        </w:rPr>
        <w:t xml:space="preserve"> </w:t>
      </w:r>
      <w:r w:rsidRPr="00231C0C">
        <w:rPr>
          <w:rFonts w:ascii="Arial" w:hAnsi="Arial" w:cs="Arial"/>
          <w:color w:val="000000" w:themeColor="text1"/>
          <w:spacing w:val="-1"/>
        </w:rPr>
        <w:t>please</w:t>
      </w:r>
      <w:r w:rsidRPr="00231C0C">
        <w:rPr>
          <w:rFonts w:ascii="Arial" w:hAnsi="Arial" w:cs="Arial"/>
          <w:color w:val="000000" w:themeColor="text1"/>
          <w:spacing w:val="-4"/>
        </w:rPr>
        <w:t xml:space="preserve"> </w:t>
      </w:r>
      <w:r w:rsidRPr="00231C0C">
        <w:rPr>
          <w:rFonts w:ascii="Arial" w:hAnsi="Arial" w:cs="Arial"/>
          <w:color w:val="000000" w:themeColor="text1"/>
          <w:spacing w:val="-1"/>
        </w:rPr>
        <w:t>visit</w:t>
      </w:r>
      <w:r w:rsidRPr="00231C0C">
        <w:rPr>
          <w:rFonts w:ascii="Arial" w:hAnsi="Arial" w:cs="Arial"/>
          <w:color w:val="000000" w:themeColor="text1"/>
          <w:spacing w:val="2"/>
        </w:rPr>
        <w:t xml:space="preserve"> </w:t>
      </w:r>
      <w:r w:rsidRPr="00231C0C">
        <w:rPr>
          <w:rFonts w:ascii="Arial" w:hAnsi="Arial" w:cs="Arial"/>
          <w:color w:val="000000" w:themeColor="text1"/>
          <w:spacing w:val="-1"/>
        </w:rPr>
        <w:t>our</w:t>
      </w:r>
      <w:r w:rsidRPr="00231C0C">
        <w:rPr>
          <w:rFonts w:ascii="Arial" w:hAnsi="Arial" w:cs="Arial"/>
          <w:color w:val="000000" w:themeColor="text1"/>
          <w:spacing w:val="-6"/>
        </w:rPr>
        <w:t xml:space="preserve"> </w:t>
      </w:r>
      <w:r w:rsidRPr="00231C0C">
        <w:rPr>
          <w:rFonts w:ascii="Arial" w:hAnsi="Arial" w:cs="Arial"/>
          <w:color w:val="000000" w:themeColor="text1"/>
          <w:spacing w:val="-1"/>
        </w:rPr>
        <w:t>website:</w:t>
      </w:r>
      <w:r w:rsidRPr="00231C0C">
        <w:rPr>
          <w:rFonts w:ascii="Arial" w:hAnsi="Arial" w:cs="Arial"/>
          <w:color w:val="000000" w:themeColor="text1"/>
          <w:spacing w:val="2"/>
        </w:rPr>
        <w:t xml:space="preserve"> </w:t>
      </w:r>
      <w:hyperlink r:id="rId17">
        <w:r w:rsidRPr="00231C0C">
          <w:rPr>
            <w:rFonts w:ascii="Arial" w:hAnsi="Arial" w:cs="Arial"/>
            <w:b/>
            <w:color w:val="000000" w:themeColor="text1"/>
            <w:spacing w:val="-1"/>
          </w:rPr>
          <w:t>www.mhwc.govt.nz</w:t>
        </w:r>
      </w:hyperlink>
    </w:p>
    <w:p w14:paraId="26252B67" w14:textId="685991F7" w:rsidR="009827BA" w:rsidRPr="00231C0C" w:rsidRDefault="00970CE2" w:rsidP="001C2083">
      <w:pPr>
        <w:pStyle w:val="BodyText"/>
        <w:spacing w:before="203" w:line="266" w:lineRule="auto"/>
        <w:ind w:left="793" w:right="3159"/>
        <w:rPr>
          <w:rFonts w:ascii="Arial" w:hAnsi="Arial" w:cs="Arial"/>
          <w:color w:val="000000" w:themeColor="text1"/>
        </w:rPr>
      </w:pPr>
      <w:r w:rsidRPr="00231C0C">
        <w:rPr>
          <w:rFonts w:ascii="Arial" w:hAnsi="Arial" w:cs="Arial"/>
          <w:color w:val="000000" w:themeColor="text1"/>
        </w:rPr>
        <w:t xml:space="preserve">New Zealand Mental Health and Wellbeing Commission (2021). </w:t>
      </w:r>
      <w:r w:rsidRPr="00231C0C">
        <w:rPr>
          <w:rFonts w:ascii="Arial" w:hAnsi="Arial" w:cs="Arial"/>
          <w:b/>
          <w:color w:val="000000" w:themeColor="text1"/>
        </w:rPr>
        <w:t>Access and</w:t>
      </w:r>
      <w:r w:rsidRPr="00231C0C">
        <w:rPr>
          <w:rFonts w:ascii="Arial" w:hAnsi="Arial" w:cs="Arial"/>
          <w:b/>
          <w:color w:val="000000" w:themeColor="text1"/>
          <w:spacing w:val="1"/>
        </w:rPr>
        <w:t xml:space="preserve"> </w:t>
      </w:r>
      <w:r w:rsidRPr="00231C0C">
        <w:rPr>
          <w:rFonts w:ascii="Arial" w:hAnsi="Arial" w:cs="Arial"/>
          <w:b/>
          <w:color w:val="000000" w:themeColor="text1"/>
        </w:rPr>
        <w:t>Choice</w:t>
      </w:r>
      <w:r w:rsidRPr="00231C0C">
        <w:rPr>
          <w:rFonts w:ascii="Arial" w:hAnsi="Arial" w:cs="Arial"/>
          <w:b/>
          <w:color w:val="000000" w:themeColor="text1"/>
          <w:spacing w:val="-5"/>
        </w:rPr>
        <w:t xml:space="preserve"> </w:t>
      </w:r>
      <w:r w:rsidRPr="00231C0C">
        <w:rPr>
          <w:rFonts w:ascii="Arial" w:hAnsi="Arial" w:cs="Arial"/>
          <w:b/>
          <w:color w:val="000000" w:themeColor="text1"/>
        </w:rPr>
        <w:t>Programme:</w:t>
      </w:r>
      <w:r w:rsidRPr="00231C0C">
        <w:rPr>
          <w:rFonts w:ascii="Arial" w:hAnsi="Arial" w:cs="Arial"/>
          <w:b/>
          <w:color w:val="000000" w:themeColor="text1"/>
          <w:spacing w:val="-5"/>
        </w:rPr>
        <w:t xml:space="preserve"> </w:t>
      </w:r>
      <w:r w:rsidRPr="00231C0C">
        <w:rPr>
          <w:rFonts w:ascii="Arial" w:hAnsi="Arial" w:cs="Arial"/>
          <w:b/>
          <w:color w:val="000000" w:themeColor="text1"/>
        </w:rPr>
        <w:t>Report</w:t>
      </w:r>
      <w:r w:rsidRPr="00231C0C">
        <w:rPr>
          <w:rFonts w:ascii="Arial" w:hAnsi="Arial" w:cs="Arial"/>
          <w:b/>
          <w:color w:val="000000" w:themeColor="text1"/>
          <w:spacing w:val="-4"/>
        </w:rPr>
        <w:t xml:space="preserve"> </w:t>
      </w:r>
      <w:r w:rsidRPr="00231C0C">
        <w:rPr>
          <w:rFonts w:ascii="Arial" w:hAnsi="Arial" w:cs="Arial"/>
          <w:b/>
          <w:color w:val="000000" w:themeColor="text1"/>
        </w:rPr>
        <w:t>on</w:t>
      </w:r>
      <w:r w:rsidRPr="00231C0C">
        <w:rPr>
          <w:rFonts w:ascii="Arial" w:hAnsi="Arial" w:cs="Arial"/>
          <w:b/>
          <w:color w:val="000000" w:themeColor="text1"/>
          <w:spacing w:val="-8"/>
        </w:rPr>
        <w:t xml:space="preserve"> </w:t>
      </w:r>
      <w:r w:rsidRPr="00231C0C">
        <w:rPr>
          <w:rFonts w:ascii="Arial" w:hAnsi="Arial" w:cs="Arial"/>
          <w:b/>
          <w:color w:val="000000" w:themeColor="text1"/>
        </w:rPr>
        <w:t>the</w:t>
      </w:r>
      <w:r w:rsidRPr="00231C0C">
        <w:rPr>
          <w:rFonts w:ascii="Arial" w:hAnsi="Arial" w:cs="Arial"/>
          <w:b/>
          <w:color w:val="000000" w:themeColor="text1"/>
          <w:spacing w:val="-5"/>
        </w:rPr>
        <w:t xml:space="preserve"> </w:t>
      </w:r>
      <w:r w:rsidRPr="00231C0C">
        <w:rPr>
          <w:rFonts w:ascii="Arial" w:hAnsi="Arial" w:cs="Arial"/>
          <w:b/>
          <w:color w:val="000000" w:themeColor="text1"/>
        </w:rPr>
        <w:t>first</w:t>
      </w:r>
      <w:r w:rsidRPr="00231C0C">
        <w:rPr>
          <w:rFonts w:ascii="Arial" w:hAnsi="Arial" w:cs="Arial"/>
          <w:b/>
          <w:color w:val="000000" w:themeColor="text1"/>
          <w:spacing w:val="-7"/>
        </w:rPr>
        <w:t xml:space="preserve"> </w:t>
      </w:r>
      <w:r w:rsidRPr="00231C0C">
        <w:rPr>
          <w:rFonts w:ascii="Arial" w:hAnsi="Arial" w:cs="Arial"/>
          <w:b/>
          <w:color w:val="000000" w:themeColor="text1"/>
        </w:rPr>
        <w:t>two</w:t>
      </w:r>
      <w:r w:rsidRPr="00231C0C">
        <w:rPr>
          <w:rFonts w:ascii="Arial" w:hAnsi="Arial" w:cs="Arial"/>
          <w:b/>
          <w:color w:val="000000" w:themeColor="text1"/>
          <w:spacing w:val="-9"/>
        </w:rPr>
        <w:t xml:space="preserve"> </w:t>
      </w:r>
      <w:r w:rsidRPr="00231C0C">
        <w:rPr>
          <w:rFonts w:ascii="Arial" w:hAnsi="Arial" w:cs="Arial"/>
          <w:b/>
          <w:color w:val="000000" w:themeColor="text1"/>
        </w:rPr>
        <w:t>years</w:t>
      </w:r>
      <w:r w:rsidRPr="00231C0C">
        <w:rPr>
          <w:rFonts w:ascii="Arial" w:hAnsi="Arial" w:cs="Arial"/>
          <w:b/>
          <w:color w:val="000000" w:themeColor="text1"/>
          <w:spacing w:val="-5"/>
        </w:rPr>
        <w:t xml:space="preserve"> </w:t>
      </w:r>
      <w:r w:rsidRPr="00231C0C">
        <w:rPr>
          <w:rFonts w:ascii="Arial" w:hAnsi="Arial" w:cs="Arial"/>
          <w:b/>
          <w:color w:val="000000" w:themeColor="text1"/>
        </w:rPr>
        <w:t>–</w:t>
      </w:r>
      <w:r w:rsidRPr="00231C0C">
        <w:rPr>
          <w:rFonts w:ascii="Arial" w:hAnsi="Arial" w:cs="Arial"/>
          <w:b/>
          <w:color w:val="000000" w:themeColor="text1"/>
          <w:spacing w:val="-11"/>
        </w:rPr>
        <w:t xml:space="preserve"> </w:t>
      </w:r>
      <w:r w:rsidRPr="00231C0C">
        <w:rPr>
          <w:rFonts w:ascii="Arial" w:hAnsi="Arial" w:cs="Arial"/>
          <w:b/>
          <w:color w:val="000000" w:themeColor="text1"/>
        </w:rPr>
        <w:t>Te</w:t>
      </w:r>
      <w:r w:rsidRPr="00231C0C">
        <w:rPr>
          <w:rFonts w:ascii="Arial" w:hAnsi="Arial" w:cs="Arial"/>
          <w:b/>
          <w:color w:val="000000" w:themeColor="text1"/>
          <w:spacing w:val="-5"/>
        </w:rPr>
        <w:t xml:space="preserve"> </w:t>
      </w:r>
      <w:r w:rsidRPr="00231C0C">
        <w:rPr>
          <w:rFonts w:ascii="Arial" w:hAnsi="Arial" w:cs="Arial"/>
          <w:b/>
          <w:color w:val="000000" w:themeColor="text1"/>
        </w:rPr>
        <w:t>Hōtaka</w:t>
      </w:r>
      <w:r w:rsidRPr="00231C0C">
        <w:rPr>
          <w:rFonts w:ascii="Arial" w:hAnsi="Arial" w:cs="Arial"/>
          <w:b/>
          <w:color w:val="000000" w:themeColor="text1"/>
          <w:spacing w:val="-4"/>
        </w:rPr>
        <w:t xml:space="preserve"> </w:t>
      </w:r>
      <w:r w:rsidRPr="00231C0C">
        <w:rPr>
          <w:rFonts w:ascii="Arial" w:hAnsi="Arial" w:cs="Arial"/>
          <w:b/>
          <w:color w:val="000000" w:themeColor="text1"/>
        </w:rPr>
        <w:t>mō</w:t>
      </w:r>
      <w:r w:rsidRPr="00231C0C">
        <w:rPr>
          <w:rFonts w:ascii="Arial" w:hAnsi="Arial" w:cs="Arial"/>
          <w:b/>
          <w:color w:val="000000" w:themeColor="text1"/>
          <w:spacing w:val="-5"/>
        </w:rPr>
        <w:t xml:space="preserve"> </w:t>
      </w:r>
      <w:r w:rsidRPr="00231C0C">
        <w:rPr>
          <w:rFonts w:ascii="Arial" w:hAnsi="Arial" w:cs="Arial"/>
          <w:b/>
          <w:color w:val="000000" w:themeColor="text1"/>
        </w:rPr>
        <w:t>Ngā</w:t>
      </w:r>
      <w:r w:rsidRPr="00231C0C">
        <w:rPr>
          <w:rFonts w:ascii="Arial" w:hAnsi="Arial" w:cs="Arial"/>
          <w:b/>
          <w:color w:val="000000" w:themeColor="text1"/>
          <w:spacing w:val="-9"/>
        </w:rPr>
        <w:t xml:space="preserve"> </w:t>
      </w:r>
      <w:r w:rsidRPr="00231C0C">
        <w:rPr>
          <w:rFonts w:ascii="Arial" w:hAnsi="Arial" w:cs="Arial"/>
          <w:b/>
          <w:color w:val="000000" w:themeColor="text1"/>
        </w:rPr>
        <w:t>Whai</w:t>
      </w:r>
      <w:r w:rsidRPr="00231C0C">
        <w:rPr>
          <w:rFonts w:ascii="Arial" w:hAnsi="Arial" w:cs="Arial"/>
          <w:b/>
          <w:color w:val="000000" w:themeColor="text1"/>
          <w:spacing w:val="-48"/>
        </w:rPr>
        <w:t xml:space="preserve"> </w:t>
      </w:r>
      <w:r w:rsidR="00FD2F9E">
        <w:rPr>
          <w:rFonts w:ascii="Arial" w:hAnsi="Arial" w:cs="Arial"/>
          <w:b/>
          <w:color w:val="000000" w:themeColor="text1"/>
          <w:spacing w:val="-48"/>
        </w:rPr>
        <w:t xml:space="preserve">   </w:t>
      </w:r>
      <w:r w:rsidRPr="00231C0C">
        <w:rPr>
          <w:rFonts w:ascii="Arial" w:hAnsi="Arial" w:cs="Arial"/>
          <w:b/>
          <w:color w:val="000000" w:themeColor="text1"/>
        </w:rPr>
        <w:t>Wāhitanga</w:t>
      </w:r>
      <w:r w:rsidRPr="00231C0C">
        <w:rPr>
          <w:rFonts w:ascii="Arial" w:hAnsi="Arial" w:cs="Arial"/>
          <w:b/>
          <w:color w:val="000000" w:themeColor="text1"/>
          <w:spacing w:val="-2"/>
        </w:rPr>
        <w:t xml:space="preserve"> </w:t>
      </w:r>
      <w:r w:rsidRPr="00231C0C">
        <w:rPr>
          <w:rFonts w:ascii="Arial" w:hAnsi="Arial" w:cs="Arial"/>
          <w:b/>
          <w:color w:val="000000" w:themeColor="text1"/>
        </w:rPr>
        <w:t>me</w:t>
      </w:r>
      <w:r w:rsidRPr="00231C0C">
        <w:rPr>
          <w:rFonts w:ascii="Arial" w:hAnsi="Arial" w:cs="Arial"/>
          <w:b/>
          <w:color w:val="000000" w:themeColor="text1"/>
          <w:spacing w:val="-1"/>
        </w:rPr>
        <w:t xml:space="preserve"> </w:t>
      </w:r>
      <w:r w:rsidRPr="00231C0C">
        <w:rPr>
          <w:rFonts w:ascii="Arial" w:hAnsi="Arial" w:cs="Arial"/>
          <w:b/>
          <w:color w:val="000000" w:themeColor="text1"/>
        </w:rPr>
        <w:t>Ngā</w:t>
      </w:r>
      <w:r w:rsidRPr="00231C0C">
        <w:rPr>
          <w:rFonts w:ascii="Arial" w:hAnsi="Arial" w:cs="Arial"/>
          <w:b/>
          <w:color w:val="000000" w:themeColor="text1"/>
          <w:spacing w:val="-2"/>
        </w:rPr>
        <w:t xml:space="preserve"> </w:t>
      </w:r>
      <w:r w:rsidRPr="00231C0C">
        <w:rPr>
          <w:rFonts w:ascii="Arial" w:hAnsi="Arial" w:cs="Arial"/>
          <w:b/>
          <w:color w:val="000000" w:themeColor="text1"/>
        </w:rPr>
        <w:t>Kōwhiringa:</w:t>
      </w:r>
      <w:r w:rsidRPr="00231C0C">
        <w:rPr>
          <w:rFonts w:ascii="Arial" w:hAnsi="Arial" w:cs="Arial"/>
          <w:b/>
          <w:color w:val="000000" w:themeColor="text1"/>
          <w:spacing w:val="-1"/>
        </w:rPr>
        <w:t xml:space="preserve"> </w:t>
      </w:r>
      <w:r w:rsidRPr="00231C0C">
        <w:rPr>
          <w:rFonts w:ascii="Arial" w:hAnsi="Arial" w:cs="Arial"/>
          <w:b/>
          <w:color w:val="000000" w:themeColor="text1"/>
        </w:rPr>
        <w:t>He</w:t>
      </w:r>
      <w:r w:rsidRPr="00231C0C">
        <w:rPr>
          <w:rFonts w:ascii="Arial" w:hAnsi="Arial" w:cs="Arial"/>
          <w:b/>
          <w:color w:val="000000" w:themeColor="text1"/>
          <w:spacing w:val="-2"/>
        </w:rPr>
        <w:t xml:space="preserve"> </w:t>
      </w:r>
      <w:r w:rsidRPr="00231C0C">
        <w:rPr>
          <w:rFonts w:ascii="Arial" w:hAnsi="Arial" w:cs="Arial"/>
          <w:b/>
          <w:color w:val="000000" w:themeColor="text1"/>
        </w:rPr>
        <w:t>purongo</w:t>
      </w:r>
      <w:r w:rsidRPr="00231C0C">
        <w:rPr>
          <w:rFonts w:ascii="Arial" w:hAnsi="Arial" w:cs="Arial"/>
          <w:b/>
          <w:color w:val="000000" w:themeColor="text1"/>
          <w:spacing w:val="-1"/>
        </w:rPr>
        <w:t xml:space="preserve"> </w:t>
      </w:r>
      <w:r w:rsidRPr="00231C0C">
        <w:rPr>
          <w:rFonts w:ascii="Arial" w:hAnsi="Arial" w:cs="Arial"/>
          <w:b/>
          <w:color w:val="000000" w:themeColor="text1"/>
        </w:rPr>
        <w:t>mō</w:t>
      </w:r>
      <w:r w:rsidRPr="00231C0C">
        <w:rPr>
          <w:rFonts w:ascii="Arial" w:hAnsi="Arial" w:cs="Arial"/>
          <w:b/>
          <w:color w:val="000000" w:themeColor="text1"/>
          <w:spacing w:val="-5"/>
        </w:rPr>
        <w:t xml:space="preserve"> </w:t>
      </w:r>
      <w:r w:rsidRPr="00231C0C">
        <w:rPr>
          <w:rFonts w:ascii="Arial" w:hAnsi="Arial" w:cs="Arial"/>
          <w:b/>
          <w:color w:val="000000" w:themeColor="text1"/>
        </w:rPr>
        <w:t>te</w:t>
      </w:r>
      <w:r w:rsidRPr="00231C0C">
        <w:rPr>
          <w:rFonts w:ascii="Arial" w:hAnsi="Arial" w:cs="Arial"/>
          <w:b/>
          <w:color w:val="000000" w:themeColor="text1"/>
          <w:spacing w:val="-1"/>
        </w:rPr>
        <w:t xml:space="preserve"> </w:t>
      </w:r>
      <w:r w:rsidRPr="00231C0C">
        <w:rPr>
          <w:rFonts w:ascii="Arial" w:hAnsi="Arial" w:cs="Arial"/>
          <w:b/>
          <w:color w:val="000000" w:themeColor="text1"/>
        </w:rPr>
        <w:t>rua</w:t>
      </w:r>
      <w:r w:rsidRPr="00231C0C">
        <w:rPr>
          <w:rFonts w:ascii="Arial" w:hAnsi="Arial" w:cs="Arial"/>
          <w:b/>
          <w:color w:val="000000" w:themeColor="text1"/>
          <w:spacing w:val="-5"/>
        </w:rPr>
        <w:t xml:space="preserve"> </w:t>
      </w:r>
      <w:r w:rsidRPr="00231C0C">
        <w:rPr>
          <w:rFonts w:ascii="Arial" w:hAnsi="Arial" w:cs="Arial"/>
          <w:b/>
          <w:color w:val="000000" w:themeColor="text1"/>
        </w:rPr>
        <w:t>tau</w:t>
      </w:r>
      <w:r w:rsidRPr="00231C0C">
        <w:rPr>
          <w:rFonts w:ascii="Arial" w:hAnsi="Arial" w:cs="Arial"/>
          <w:b/>
          <w:color w:val="000000" w:themeColor="text1"/>
          <w:spacing w:val="-4"/>
        </w:rPr>
        <w:t xml:space="preserve"> </w:t>
      </w:r>
      <w:r w:rsidRPr="00231C0C">
        <w:rPr>
          <w:rFonts w:ascii="Arial" w:hAnsi="Arial" w:cs="Arial"/>
          <w:b/>
          <w:color w:val="000000" w:themeColor="text1"/>
        </w:rPr>
        <w:t>tuatahi</w:t>
      </w:r>
      <w:r w:rsidRPr="00231C0C">
        <w:rPr>
          <w:rFonts w:ascii="Arial" w:hAnsi="Arial" w:cs="Arial"/>
          <w:color w:val="000000" w:themeColor="text1"/>
        </w:rPr>
        <w:t>.</w:t>
      </w:r>
      <w:r w:rsidR="001C2083" w:rsidRPr="00231C0C">
        <w:rPr>
          <w:rFonts w:ascii="Arial" w:hAnsi="Arial" w:cs="Arial"/>
          <w:color w:val="000000" w:themeColor="text1"/>
        </w:rPr>
        <w:t xml:space="preserve"> </w:t>
      </w:r>
      <w:r w:rsidRPr="00231C0C">
        <w:rPr>
          <w:rFonts w:ascii="Arial" w:hAnsi="Arial" w:cs="Arial"/>
          <w:color w:val="000000" w:themeColor="text1"/>
        </w:rPr>
        <w:t>Wellington:</w:t>
      </w:r>
      <w:r w:rsidRPr="00231C0C">
        <w:rPr>
          <w:rFonts w:ascii="Arial" w:hAnsi="Arial" w:cs="Arial"/>
          <w:color w:val="000000" w:themeColor="text1"/>
          <w:spacing w:val="-5"/>
        </w:rPr>
        <w:t xml:space="preserve"> </w:t>
      </w:r>
      <w:r w:rsidRPr="00231C0C">
        <w:rPr>
          <w:rFonts w:ascii="Arial" w:hAnsi="Arial" w:cs="Arial"/>
          <w:color w:val="000000" w:themeColor="text1"/>
        </w:rPr>
        <w:t>New</w:t>
      </w:r>
      <w:r w:rsidRPr="00231C0C">
        <w:rPr>
          <w:rFonts w:ascii="Arial" w:hAnsi="Arial" w:cs="Arial"/>
          <w:color w:val="000000" w:themeColor="text1"/>
          <w:spacing w:val="-5"/>
        </w:rPr>
        <w:t xml:space="preserve"> </w:t>
      </w:r>
      <w:r w:rsidRPr="00231C0C">
        <w:rPr>
          <w:rFonts w:ascii="Arial" w:hAnsi="Arial" w:cs="Arial"/>
          <w:color w:val="000000" w:themeColor="text1"/>
        </w:rPr>
        <w:t>Zealand.</w:t>
      </w:r>
    </w:p>
    <w:p w14:paraId="26252B68" w14:textId="77777777" w:rsidR="009827BA" w:rsidRPr="00AD263A" w:rsidRDefault="009827BA">
      <w:pPr>
        <w:rPr>
          <w:rFonts w:ascii="Arial" w:hAnsi="Arial" w:cs="Arial"/>
        </w:rPr>
        <w:sectPr w:rsidR="009827BA" w:rsidRPr="00AD263A">
          <w:pgSz w:w="11910" w:h="16840"/>
          <w:pgMar w:top="1580" w:right="0" w:bottom="0" w:left="0" w:header="720" w:footer="720" w:gutter="0"/>
          <w:cols w:space="720"/>
        </w:sectPr>
      </w:pPr>
    </w:p>
    <w:p w14:paraId="26252B69" w14:textId="77777777" w:rsidR="009827BA" w:rsidRPr="00AD263A" w:rsidRDefault="00970CE2">
      <w:pPr>
        <w:pStyle w:val="Heading1"/>
        <w:spacing w:before="49"/>
        <w:rPr>
          <w:rFonts w:ascii="Arial" w:hAnsi="Arial" w:cs="Arial"/>
        </w:rPr>
      </w:pPr>
      <w:bookmarkStart w:id="0" w:name="_TOC_250012"/>
      <w:bookmarkEnd w:id="0"/>
      <w:r w:rsidRPr="00AD263A">
        <w:rPr>
          <w:rFonts w:ascii="Arial" w:hAnsi="Arial" w:cs="Arial"/>
          <w:color w:val="2E3092"/>
        </w:rPr>
        <w:t>Foreword</w:t>
      </w:r>
    </w:p>
    <w:p w14:paraId="26252B6A" w14:textId="77777777" w:rsidR="009827BA" w:rsidRPr="00AD263A" w:rsidRDefault="009827BA">
      <w:pPr>
        <w:pStyle w:val="BodyText"/>
        <w:rPr>
          <w:rFonts w:ascii="Arial" w:hAnsi="Arial" w:cs="Arial"/>
          <w:sz w:val="20"/>
        </w:rPr>
      </w:pPr>
    </w:p>
    <w:p w14:paraId="26252B6B" w14:textId="77777777" w:rsidR="009827BA" w:rsidRPr="00AD263A" w:rsidRDefault="009827BA">
      <w:pPr>
        <w:pStyle w:val="BodyText"/>
        <w:spacing w:before="7"/>
        <w:rPr>
          <w:rFonts w:ascii="Arial" w:hAnsi="Arial" w:cs="Arial"/>
          <w:sz w:val="29"/>
        </w:rPr>
      </w:pPr>
    </w:p>
    <w:p w14:paraId="26252B6C" w14:textId="77777777" w:rsidR="009827BA" w:rsidRPr="00AD263A" w:rsidRDefault="009827BA">
      <w:pPr>
        <w:rPr>
          <w:rFonts w:ascii="Arial" w:hAnsi="Arial" w:cs="Arial"/>
          <w:sz w:val="29"/>
        </w:rPr>
        <w:sectPr w:rsidR="009827BA" w:rsidRPr="00AD263A">
          <w:pgSz w:w="11910" w:h="16840"/>
          <w:pgMar w:top="1580" w:right="0" w:bottom="0" w:left="0" w:header="720" w:footer="720" w:gutter="0"/>
          <w:cols w:space="720"/>
        </w:sectPr>
      </w:pPr>
    </w:p>
    <w:p w14:paraId="26252B6D" w14:textId="2FB2FF39" w:rsidR="009827BA" w:rsidRPr="00AD263A" w:rsidRDefault="00970CE2">
      <w:pPr>
        <w:pStyle w:val="BodyText"/>
        <w:spacing w:before="86" w:line="266" w:lineRule="auto"/>
        <w:ind w:left="793" w:right="142"/>
        <w:rPr>
          <w:rFonts w:ascii="Arial" w:hAnsi="Arial" w:cs="Arial"/>
        </w:rPr>
      </w:pPr>
      <w:r w:rsidRPr="00AD263A">
        <w:rPr>
          <w:rFonts w:ascii="Arial" w:hAnsi="Arial" w:cs="Arial"/>
        </w:rPr>
        <w:t>The Mental Health and Wellbeing</w:t>
      </w:r>
      <w:r w:rsidRPr="00AD263A">
        <w:rPr>
          <w:rFonts w:ascii="Arial" w:hAnsi="Arial" w:cs="Arial"/>
          <w:spacing w:val="1"/>
        </w:rPr>
        <w:t xml:space="preserve"> </w:t>
      </w:r>
      <w:r w:rsidRPr="00AD263A">
        <w:rPr>
          <w:rFonts w:ascii="Arial" w:hAnsi="Arial" w:cs="Arial"/>
        </w:rPr>
        <w:t>Commission’s purpose is to oversee the</w:t>
      </w:r>
      <w:r w:rsidRPr="00AD263A">
        <w:rPr>
          <w:rFonts w:ascii="Arial" w:hAnsi="Arial" w:cs="Arial"/>
          <w:spacing w:val="1"/>
        </w:rPr>
        <w:t xml:space="preserve"> </w:t>
      </w:r>
      <w:r w:rsidRPr="00AD263A">
        <w:rPr>
          <w:rFonts w:ascii="Arial" w:hAnsi="Arial" w:cs="Arial"/>
        </w:rPr>
        <w:t>transformation of our mental health and</w:t>
      </w:r>
      <w:r w:rsidRPr="00AD263A">
        <w:rPr>
          <w:rFonts w:ascii="Arial" w:hAnsi="Arial" w:cs="Arial"/>
          <w:spacing w:val="1"/>
        </w:rPr>
        <w:t xml:space="preserve"> </w:t>
      </w:r>
      <w:r w:rsidRPr="00AD263A">
        <w:rPr>
          <w:rFonts w:ascii="Arial" w:hAnsi="Arial" w:cs="Arial"/>
          <w:spacing w:val="-2"/>
        </w:rPr>
        <w:t xml:space="preserve">addiction </w:t>
      </w:r>
      <w:r w:rsidRPr="00AD263A">
        <w:rPr>
          <w:rFonts w:ascii="Arial" w:hAnsi="Arial" w:cs="Arial"/>
          <w:spacing w:val="-1"/>
        </w:rPr>
        <w:t>system. We are the kaitiaki of</w:t>
      </w:r>
      <w:r w:rsidRPr="00AD263A">
        <w:rPr>
          <w:rFonts w:ascii="Arial" w:hAnsi="Arial" w:cs="Arial"/>
        </w:rPr>
        <w:t xml:space="preserve"> mental health and wellbeing and our vision</w:t>
      </w:r>
      <w:r w:rsidRPr="00AD263A">
        <w:rPr>
          <w:rFonts w:ascii="Arial" w:hAnsi="Arial" w:cs="Arial"/>
          <w:spacing w:val="1"/>
        </w:rPr>
        <w:t xml:space="preserve"> </w:t>
      </w:r>
      <w:r w:rsidRPr="00AD263A">
        <w:rPr>
          <w:rFonts w:ascii="Arial" w:hAnsi="Arial" w:cs="Arial"/>
        </w:rPr>
        <w:t xml:space="preserve">is outlined in </w:t>
      </w:r>
      <w:r w:rsidRPr="005362AD">
        <w:rPr>
          <w:rFonts w:ascii="Arial" w:hAnsi="Arial" w:cs="Arial"/>
          <w:b/>
          <w:bCs/>
        </w:rPr>
        <w:t>He Ara Oranga: Report of the</w:t>
      </w:r>
      <w:r w:rsidRPr="005362AD">
        <w:rPr>
          <w:rFonts w:ascii="Arial" w:hAnsi="Arial" w:cs="Arial"/>
          <w:b/>
          <w:bCs/>
          <w:spacing w:val="1"/>
        </w:rPr>
        <w:t xml:space="preserve"> </w:t>
      </w:r>
      <w:r w:rsidRPr="005362AD">
        <w:rPr>
          <w:rFonts w:ascii="Arial" w:hAnsi="Arial" w:cs="Arial"/>
          <w:b/>
          <w:bCs/>
        </w:rPr>
        <w:t>Government</w:t>
      </w:r>
      <w:r w:rsidRPr="005362AD">
        <w:rPr>
          <w:rFonts w:ascii="Arial" w:hAnsi="Arial" w:cs="Arial"/>
          <w:b/>
          <w:bCs/>
          <w:spacing w:val="-7"/>
        </w:rPr>
        <w:t xml:space="preserve"> </w:t>
      </w:r>
      <w:r w:rsidRPr="005362AD">
        <w:rPr>
          <w:rFonts w:ascii="Arial" w:hAnsi="Arial" w:cs="Arial"/>
          <w:b/>
          <w:bCs/>
        </w:rPr>
        <w:t>Inquiry</w:t>
      </w:r>
      <w:r w:rsidRPr="005362AD">
        <w:rPr>
          <w:rFonts w:ascii="Arial" w:hAnsi="Arial" w:cs="Arial"/>
          <w:b/>
          <w:bCs/>
          <w:spacing w:val="-10"/>
        </w:rPr>
        <w:t xml:space="preserve"> </w:t>
      </w:r>
      <w:r w:rsidRPr="005362AD">
        <w:rPr>
          <w:rFonts w:ascii="Arial" w:hAnsi="Arial" w:cs="Arial"/>
          <w:b/>
          <w:bCs/>
        </w:rPr>
        <w:t>into</w:t>
      </w:r>
      <w:r w:rsidRPr="005362AD">
        <w:rPr>
          <w:rFonts w:ascii="Arial" w:hAnsi="Arial" w:cs="Arial"/>
          <w:b/>
          <w:bCs/>
          <w:spacing w:val="-6"/>
        </w:rPr>
        <w:t xml:space="preserve"> </w:t>
      </w:r>
      <w:r w:rsidRPr="005362AD">
        <w:rPr>
          <w:rFonts w:ascii="Arial" w:hAnsi="Arial" w:cs="Arial"/>
          <w:b/>
          <w:bCs/>
        </w:rPr>
        <w:t>Mental</w:t>
      </w:r>
      <w:r w:rsidRPr="005362AD">
        <w:rPr>
          <w:rFonts w:ascii="Arial" w:hAnsi="Arial" w:cs="Arial"/>
          <w:b/>
          <w:bCs/>
          <w:spacing w:val="-6"/>
        </w:rPr>
        <w:t xml:space="preserve"> </w:t>
      </w:r>
      <w:r w:rsidRPr="005362AD">
        <w:rPr>
          <w:rFonts w:ascii="Arial" w:hAnsi="Arial" w:cs="Arial"/>
          <w:b/>
          <w:bCs/>
        </w:rPr>
        <w:t>Health</w:t>
      </w:r>
      <w:r w:rsidRPr="005362AD">
        <w:rPr>
          <w:rFonts w:ascii="Arial" w:hAnsi="Arial" w:cs="Arial"/>
          <w:b/>
          <w:bCs/>
          <w:spacing w:val="-7"/>
        </w:rPr>
        <w:t xml:space="preserve"> </w:t>
      </w:r>
      <w:r w:rsidRPr="005362AD">
        <w:rPr>
          <w:rFonts w:ascii="Arial" w:hAnsi="Arial" w:cs="Arial"/>
          <w:b/>
          <w:bCs/>
        </w:rPr>
        <w:t>and</w:t>
      </w:r>
      <w:r w:rsidRPr="005362AD">
        <w:rPr>
          <w:rFonts w:ascii="Arial" w:hAnsi="Arial" w:cs="Arial"/>
          <w:b/>
          <w:bCs/>
          <w:spacing w:val="-51"/>
        </w:rPr>
        <w:t xml:space="preserve"> </w:t>
      </w:r>
      <w:r w:rsidR="00B41883">
        <w:rPr>
          <w:rFonts w:ascii="Arial" w:hAnsi="Arial" w:cs="Arial"/>
          <w:b/>
          <w:bCs/>
          <w:spacing w:val="-51"/>
        </w:rPr>
        <w:t xml:space="preserve">    </w:t>
      </w:r>
      <w:r w:rsidRPr="005362AD">
        <w:rPr>
          <w:rFonts w:ascii="Arial" w:hAnsi="Arial" w:cs="Arial"/>
          <w:b/>
          <w:bCs/>
        </w:rPr>
        <w:t>Addiction</w:t>
      </w:r>
      <w:r w:rsidRPr="005362AD">
        <w:rPr>
          <w:rFonts w:ascii="Arial" w:hAnsi="Arial" w:cs="Arial"/>
          <w:b/>
          <w:bCs/>
          <w:spacing w:val="2"/>
        </w:rPr>
        <w:t xml:space="preserve"> </w:t>
      </w:r>
      <w:r w:rsidRPr="005362AD">
        <w:rPr>
          <w:rFonts w:ascii="Arial" w:hAnsi="Arial" w:cs="Arial"/>
          <w:b/>
          <w:bCs/>
        </w:rPr>
        <w:t>(2018)</w:t>
      </w:r>
      <w:r w:rsidRPr="00AD263A">
        <w:rPr>
          <w:rFonts w:ascii="Arial" w:hAnsi="Arial" w:cs="Arial"/>
        </w:rPr>
        <w:t>.</w:t>
      </w:r>
    </w:p>
    <w:p w14:paraId="26252B6E" w14:textId="77777777" w:rsidR="009827BA" w:rsidRPr="00AD263A" w:rsidRDefault="00970CE2">
      <w:pPr>
        <w:pStyle w:val="BodyText"/>
        <w:spacing w:before="172" w:line="266" w:lineRule="auto"/>
        <w:ind w:left="793" w:right="-1"/>
        <w:rPr>
          <w:rFonts w:ascii="Arial" w:hAnsi="Arial" w:cs="Arial"/>
        </w:rPr>
      </w:pPr>
      <w:r w:rsidRPr="00AD263A">
        <w:rPr>
          <w:rFonts w:ascii="Arial" w:hAnsi="Arial" w:cs="Arial"/>
        </w:rPr>
        <w:t>A critical part of this stewardship role is to</w:t>
      </w:r>
      <w:r w:rsidRPr="00AD263A">
        <w:rPr>
          <w:rFonts w:ascii="Arial" w:hAnsi="Arial" w:cs="Arial"/>
          <w:spacing w:val="1"/>
        </w:rPr>
        <w:t xml:space="preserve"> </w:t>
      </w:r>
      <w:r w:rsidRPr="00AD263A">
        <w:rPr>
          <w:rFonts w:ascii="Arial" w:hAnsi="Arial" w:cs="Arial"/>
        </w:rPr>
        <w:t>ensure people have access to the support</w:t>
      </w:r>
      <w:r w:rsidRPr="00AD263A">
        <w:rPr>
          <w:rFonts w:ascii="Arial" w:hAnsi="Arial" w:cs="Arial"/>
          <w:spacing w:val="1"/>
        </w:rPr>
        <w:t xml:space="preserve"> </w:t>
      </w:r>
      <w:r w:rsidRPr="00AD263A">
        <w:rPr>
          <w:rFonts w:ascii="Arial" w:hAnsi="Arial" w:cs="Arial"/>
        </w:rPr>
        <w:t>they need, when they need it, and for people</w:t>
      </w:r>
      <w:r w:rsidRPr="00AD263A">
        <w:rPr>
          <w:rFonts w:ascii="Arial" w:hAnsi="Arial" w:cs="Arial"/>
          <w:spacing w:val="-55"/>
        </w:rPr>
        <w:t xml:space="preserve"> </w:t>
      </w:r>
      <w:r w:rsidRPr="00AD263A">
        <w:rPr>
          <w:rFonts w:ascii="Arial" w:hAnsi="Arial" w:cs="Arial"/>
        </w:rPr>
        <w:t>to</w:t>
      </w:r>
      <w:r w:rsidRPr="00AD263A">
        <w:rPr>
          <w:rFonts w:ascii="Arial" w:hAnsi="Arial" w:cs="Arial"/>
          <w:spacing w:val="-5"/>
        </w:rPr>
        <w:t xml:space="preserve"> </w:t>
      </w:r>
      <w:r w:rsidRPr="00AD263A">
        <w:rPr>
          <w:rFonts w:ascii="Arial" w:hAnsi="Arial" w:cs="Arial"/>
        </w:rPr>
        <w:t>be</w:t>
      </w:r>
      <w:r w:rsidRPr="00AD263A">
        <w:rPr>
          <w:rFonts w:ascii="Arial" w:hAnsi="Arial" w:cs="Arial"/>
          <w:spacing w:val="-4"/>
        </w:rPr>
        <w:t xml:space="preserve"> </w:t>
      </w:r>
      <w:r w:rsidRPr="00AD263A">
        <w:rPr>
          <w:rFonts w:ascii="Arial" w:hAnsi="Arial" w:cs="Arial"/>
        </w:rPr>
        <w:t>able</w:t>
      </w:r>
      <w:r w:rsidRPr="00AD263A">
        <w:rPr>
          <w:rFonts w:ascii="Arial" w:hAnsi="Arial" w:cs="Arial"/>
          <w:spacing w:val="-7"/>
        </w:rPr>
        <w:t xml:space="preserve"> </w:t>
      </w:r>
      <w:r w:rsidRPr="00AD263A">
        <w:rPr>
          <w:rFonts w:ascii="Arial" w:hAnsi="Arial" w:cs="Arial"/>
        </w:rPr>
        <w:t>to</w:t>
      </w:r>
      <w:r w:rsidRPr="00AD263A">
        <w:rPr>
          <w:rFonts w:ascii="Arial" w:hAnsi="Arial" w:cs="Arial"/>
          <w:spacing w:val="-4"/>
        </w:rPr>
        <w:t xml:space="preserve"> </w:t>
      </w:r>
      <w:r w:rsidRPr="00AD263A">
        <w:rPr>
          <w:rFonts w:ascii="Arial" w:hAnsi="Arial" w:cs="Arial"/>
        </w:rPr>
        <w:t>choose</w:t>
      </w:r>
      <w:r w:rsidRPr="00AD263A">
        <w:rPr>
          <w:rFonts w:ascii="Arial" w:hAnsi="Arial" w:cs="Arial"/>
          <w:spacing w:val="-4"/>
        </w:rPr>
        <w:t xml:space="preserve"> </w:t>
      </w:r>
      <w:r w:rsidRPr="00AD263A">
        <w:rPr>
          <w:rFonts w:ascii="Arial" w:hAnsi="Arial" w:cs="Arial"/>
        </w:rPr>
        <w:t>how</w:t>
      </w:r>
      <w:r w:rsidRPr="00AD263A">
        <w:rPr>
          <w:rFonts w:ascii="Arial" w:hAnsi="Arial" w:cs="Arial"/>
          <w:spacing w:val="-8"/>
        </w:rPr>
        <w:t xml:space="preserve"> </w:t>
      </w:r>
      <w:r w:rsidRPr="00AD263A">
        <w:rPr>
          <w:rFonts w:ascii="Arial" w:hAnsi="Arial" w:cs="Arial"/>
        </w:rPr>
        <w:t>they</w:t>
      </w:r>
      <w:r w:rsidRPr="00AD263A">
        <w:rPr>
          <w:rFonts w:ascii="Arial" w:hAnsi="Arial" w:cs="Arial"/>
          <w:spacing w:val="-9"/>
        </w:rPr>
        <w:t xml:space="preserve"> </w:t>
      </w:r>
      <w:r w:rsidRPr="00AD263A">
        <w:rPr>
          <w:rFonts w:ascii="Arial" w:hAnsi="Arial" w:cs="Arial"/>
        </w:rPr>
        <w:t>are</w:t>
      </w:r>
      <w:r w:rsidRPr="00AD263A">
        <w:rPr>
          <w:rFonts w:ascii="Arial" w:hAnsi="Arial" w:cs="Arial"/>
          <w:spacing w:val="-4"/>
        </w:rPr>
        <w:t xml:space="preserve"> </w:t>
      </w:r>
      <w:r w:rsidRPr="00AD263A">
        <w:rPr>
          <w:rFonts w:ascii="Arial" w:hAnsi="Arial" w:cs="Arial"/>
        </w:rPr>
        <w:t>supported.</w:t>
      </w:r>
      <w:r w:rsidRPr="00AD263A">
        <w:rPr>
          <w:rFonts w:ascii="Arial" w:hAnsi="Arial" w:cs="Arial"/>
          <w:spacing w:val="-54"/>
        </w:rPr>
        <w:t xml:space="preserve"> </w:t>
      </w:r>
      <w:r w:rsidRPr="00AD263A">
        <w:rPr>
          <w:rFonts w:ascii="Arial" w:hAnsi="Arial" w:cs="Arial"/>
        </w:rPr>
        <w:t>Illustrating just how important these two</w:t>
      </w:r>
      <w:r w:rsidRPr="00AD263A">
        <w:rPr>
          <w:rFonts w:ascii="Arial" w:hAnsi="Arial" w:cs="Arial"/>
          <w:spacing w:val="1"/>
        </w:rPr>
        <w:t xml:space="preserve"> </w:t>
      </w:r>
      <w:r w:rsidRPr="00AD263A">
        <w:rPr>
          <w:rFonts w:ascii="Arial" w:hAnsi="Arial" w:cs="Arial"/>
        </w:rPr>
        <w:t>principles of access and choice are in the</w:t>
      </w:r>
      <w:r w:rsidRPr="00AD263A">
        <w:rPr>
          <w:rFonts w:ascii="Arial" w:hAnsi="Arial" w:cs="Arial"/>
          <w:spacing w:val="1"/>
        </w:rPr>
        <w:t xml:space="preserve"> </w:t>
      </w:r>
      <w:r w:rsidRPr="00AD263A">
        <w:rPr>
          <w:rFonts w:ascii="Arial" w:hAnsi="Arial" w:cs="Arial"/>
        </w:rPr>
        <w:t>transformation</w:t>
      </w:r>
      <w:r w:rsidRPr="00AD263A">
        <w:rPr>
          <w:rFonts w:ascii="Arial" w:hAnsi="Arial" w:cs="Arial"/>
          <w:spacing w:val="-5"/>
        </w:rPr>
        <w:t xml:space="preserve"> </w:t>
      </w:r>
      <w:r w:rsidRPr="00AD263A">
        <w:rPr>
          <w:rFonts w:ascii="Arial" w:hAnsi="Arial" w:cs="Arial"/>
        </w:rPr>
        <w:t>of</w:t>
      </w:r>
      <w:r w:rsidRPr="00AD263A">
        <w:rPr>
          <w:rFonts w:ascii="Arial" w:hAnsi="Arial" w:cs="Arial"/>
          <w:spacing w:val="-9"/>
        </w:rPr>
        <w:t xml:space="preserve"> </w:t>
      </w:r>
      <w:r w:rsidRPr="00AD263A">
        <w:rPr>
          <w:rFonts w:ascii="Arial" w:hAnsi="Arial" w:cs="Arial"/>
        </w:rPr>
        <w:t>our</w:t>
      </w:r>
      <w:r w:rsidRPr="00AD263A">
        <w:rPr>
          <w:rFonts w:ascii="Arial" w:hAnsi="Arial" w:cs="Arial"/>
          <w:spacing w:val="-10"/>
        </w:rPr>
        <w:t xml:space="preserve"> </w:t>
      </w:r>
      <w:r w:rsidRPr="00AD263A">
        <w:rPr>
          <w:rFonts w:ascii="Arial" w:hAnsi="Arial" w:cs="Arial"/>
        </w:rPr>
        <w:t>mental</w:t>
      </w:r>
      <w:r w:rsidRPr="00AD263A">
        <w:rPr>
          <w:rFonts w:ascii="Arial" w:hAnsi="Arial" w:cs="Arial"/>
          <w:spacing w:val="-4"/>
        </w:rPr>
        <w:t xml:space="preserve"> </w:t>
      </w:r>
      <w:r w:rsidRPr="00AD263A">
        <w:rPr>
          <w:rFonts w:ascii="Arial" w:hAnsi="Arial" w:cs="Arial"/>
        </w:rPr>
        <w:t>health</w:t>
      </w:r>
      <w:r w:rsidRPr="00AD263A">
        <w:rPr>
          <w:rFonts w:ascii="Arial" w:hAnsi="Arial" w:cs="Arial"/>
          <w:spacing w:val="-5"/>
        </w:rPr>
        <w:t xml:space="preserve"> </w:t>
      </w:r>
      <w:r w:rsidRPr="00AD263A">
        <w:rPr>
          <w:rFonts w:ascii="Arial" w:hAnsi="Arial" w:cs="Arial"/>
        </w:rPr>
        <w:t>services,</w:t>
      </w:r>
      <w:r w:rsidRPr="00AD263A">
        <w:rPr>
          <w:rFonts w:ascii="Arial" w:hAnsi="Arial" w:cs="Arial"/>
          <w:spacing w:val="-54"/>
        </w:rPr>
        <w:t xml:space="preserve"> </w:t>
      </w:r>
      <w:r w:rsidRPr="00AD263A">
        <w:rPr>
          <w:rFonts w:ascii="Arial" w:hAnsi="Arial" w:cs="Arial"/>
        </w:rPr>
        <w:t>we</w:t>
      </w:r>
      <w:r w:rsidRPr="00AD263A">
        <w:rPr>
          <w:rFonts w:ascii="Arial" w:hAnsi="Arial" w:cs="Arial"/>
          <w:spacing w:val="-2"/>
        </w:rPr>
        <w:t xml:space="preserve"> </w:t>
      </w:r>
      <w:r w:rsidRPr="00AD263A">
        <w:rPr>
          <w:rFonts w:ascii="Arial" w:hAnsi="Arial" w:cs="Arial"/>
        </w:rPr>
        <w:t>have</w:t>
      </w:r>
      <w:r w:rsidRPr="00AD263A">
        <w:rPr>
          <w:rFonts w:ascii="Arial" w:hAnsi="Arial" w:cs="Arial"/>
          <w:spacing w:val="-1"/>
        </w:rPr>
        <w:t xml:space="preserve"> </w:t>
      </w:r>
      <w:r w:rsidRPr="00AD263A">
        <w:rPr>
          <w:rFonts w:ascii="Arial" w:hAnsi="Arial" w:cs="Arial"/>
        </w:rPr>
        <w:t>made</w:t>
      </w:r>
      <w:r w:rsidRPr="00AD263A">
        <w:rPr>
          <w:rFonts w:ascii="Arial" w:hAnsi="Arial" w:cs="Arial"/>
          <w:spacing w:val="-6"/>
        </w:rPr>
        <w:t xml:space="preserve"> </w:t>
      </w:r>
      <w:r w:rsidRPr="00AD263A">
        <w:rPr>
          <w:rFonts w:ascii="Arial" w:hAnsi="Arial" w:cs="Arial"/>
        </w:rPr>
        <w:t>this</w:t>
      </w:r>
      <w:r w:rsidRPr="00AD263A">
        <w:rPr>
          <w:rFonts w:ascii="Arial" w:hAnsi="Arial" w:cs="Arial"/>
          <w:spacing w:val="-1"/>
        </w:rPr>
        <w:t xml:space="preserve"> </w:t>
      </w:r>
      <w:r w:rsidRPr="00AD263A">
        <w:rPr>
          <w:rFonts w:ascii="Arial" w:hAnsi="Arial" w:cs="Arial"/>
        </w:rPr>
        <w:t>monitoring</w:t>
      </w:r>
      <w:r w:rsidRPr="00AD263A">
        <w:rPr>
          <w:rFonts w:ascii="Arial" w:hAnsi="Arial" w:cs="Arial"/>
          <w:spacing w:val="-1"/>
        </w:rPr>
        <w:t xml:space="preserve"> </w:t>
      </w:r>
      <w:r w:rsidRPr="00AD263A">
        <w:rPr>
          <w:rFonts w:ascii="Arial" w:hAnsi="Arial" w:cs="Arial"/>
        </w:rPr>
        <w:t>report</w:t>
      </w:r>
      <w:r w:rsidRPr="00AD263A">
        <w:rPr>
          <w:rFonts w:ascii="Arial" w:hAnsi="Arial" w:cs="Arial"/>
          <w:spacing w:val="-6"/>
        </w:rPr>
        <w:t xml:space="preserve"> </w:t>
      </w:r>
      <w:r w:rsidRPr="00AD263A">
        <w:rPr>
          <w:rFonts w:ascii="Arial" w:hAnsi="Arial" w:cs="Arial"/>
        </w:rPr>
        <w:t>the</w:t>
      </w:r>
    </w:p>
    <w:p w14:paraId="26252B6F" w14:textId="77777777" w:rsidR="009827BA" w:rsidRPr="00AD263A" w:rsidRDefault="00970CE2">
      <w:pPr>
        <w:pStyle w:val="BodyText"/>
        <w:spacing w:before="2" w:line="266" w:lineRule="auto"/>
        <w:ind w:left="793" w:right="458"/>
        <w:rPr>
          <w:rFonts w:ascii="Arial" w:hAnsi="Arial" w:cs="Arial"/>
        </w:rPr>
      </w:pPr>
      <w:r w:rsidRPr="00AD263A">
        <w:rPr>
          <w:rFonts w:ascii="Arial" w:hAnsi="Arial" w:cs="Arial"/>
          <w:spacing w:val="-1"/>
        </w:rPr>
        <w:t>first</w:t>
      </w:r>
      <w:r w:rsidRPr="00AD263A">
        <w:rPr>
          <w:rFonts w:ascii="Arial" w:hAnsi="Arial" w:cs="Arial"/>
          <w:spacing w:val="-5"/>
        </w:rPr>
        <w:t xml:space="preserve"> </w:t>
      </w:r>
      <w:r w:rsidRPr="00AD263A">
        <w:rPr>
          <w:rFonts w:ascii="Arial" w:hAnsi="Arial" w:cs="Arial"/>
          <w:spacing w:val="-1"/>
        </w:rPr>
        <w:t>publication</w:t>
      </w:r>
      <w:r w:rsidRPr="00AD263A">
        <w:rPr>
          <w:rFonts w:ascii="Arial" w:hAnsi="Arial" w:cs="Arial"/>
          <w:spacing w:val="-4"/>
        </w:rPr>
        <w:t xml:space="preserve"> </w:t>
      </w:r>
      <w:r w:rsidRPr="00AD263A">
        <w:rPr>
          <w:rFonts w:ascii="Arial" w:hAnsi="Arial" w:cs="Arial"/>
        </w:rPr>
        <w:t>of</w:t>
      </w:r>
      <w:r w:rsidRPr="00AD263A">
        <w:rPr>
          <w:rFonts w:ascii="Arial" w:hAnsi="Arial" w:cs="Arial"/>
          <w:spacing w:val="-13"/>
        </w:rPr>
        <w:t xml:space="preserve"> </w:t>
      </w:r>
      <w:r w:rsidRPr="00AD263A">
        <w:rPr>
          <w:rFonts w:ascii="Arial" w:hAnsi="Arial" w:cs="Arial"/>
        </w:rPr>
        <w:t>the</w:t>
      </w:r>
      <w:r w:rsidRPr="00AD263A">
        <w:rPr>
          <w:rFonts w:ascii="Arial" w:hAnsi="Arial" w:cs="Arial"/>
          <w:spacing w:val="-4"/>
        </w:rPr>
        <w:t xml:space="preserve"> </w:t>
      </w:r>
      <w:r w:rsidRPr="00AD263A">
        <w:rPr>
          <w:rFonts w:ascii="Arial" w:hAnsi="Arial" w:cs="Arial"/>
        </w:rPr>
        <w:t>newly-established</w:t>
      </w:r>
      <w:r w:rsidRPr="00AD263A">
        <w:rPr>
          <w:rFonts w:ascii="Arial" w:hAnsi="Arial" w:cs="Arial"/>
          <w:spacing w:val="-55"/>
        </w:rPr>
        <w:t xml:space="preserve"> </w:t>
      </w:r>
      <w:r w:rsidRPr="00AD263A">
        <w:rPr>
          <w:rFonts w:ascii="Arial" w:hAnsi="Arial" w:cs="Arial"/>
        </w:rPr>
        <w:t>Commission.</w:t>
      </w:r>
    </w:p>
    <w:p w14:paraId="26252B70" w14:textId="1FCC83E2" w:rsidR="009827BA" w:rsidRPr="00AD263A" w:rsidRDefault="00970CE2">
      <w:pPr>
        <w:pStyle w:val="BodyText"/>
        <w:spacing w:before="171" w:line="266" w:lineRule="auto"/>
        <w:ind w:left="793" w:right="79"/>
        <w:rPr>
          <w:rFonts w:ascii="Arial" w:hAnsi="Arial" w:cs="Arial"/>
        </w:rPr>
      </w:pPr>
      <w:r w:rsidRPr="00AD263A">
        <w:rPr>
          <w:rFonts w:ascii="Arial" w:hAnsi="Arial" w:cs="Arial"/>
        </w:rPr>
        <w:t>It is vital that solid and early progress is</w:t>
      </w:r>
      <w:r w:rsidRPr="00AD263A">
        <w:rPr>
          <w:rFonts w:ascii="Arial" w:hAnsi="Arial" w:cs="Arial"/>
          <w:spacing w:val="1"/>
        </w:rPr>
        <w:t xml:space="preserve"> </w:t>
      </w:r>
      <w:r w:rsidRPr="00AD263A">
        <w:rPr>
          <w:rFonts w:ascii="Arial" w:hAnsi="Arial" w:cs="Arial"/>
        </w:rPr>
        <w:t>made on access and choice. It needs to</w:t>
      </w:r>
      <w:r w:rsidRPr="00AD263A">
        <w:rPr>
          <w:rFonts w:ascii="Arial" w:hAnsi="Arial" w:cs="Arial"/>
          <w:spacing w:val="1"/>
        </w:rPr>
        <w:t xml:space="preserve"> </w:t>
      </w:r>
      <w:r w:rsidRPr="00AD263A">
        <w:rPr>
          <w:rFonts w:ascii="Arial" w:hAnsi="Arial" w:cs="Arial"/>
        </w:rPr>
        <w:t>create the momentum that will accelerate</w:t>
      </w:r>
      <w:r w:rsidRPr="00AD263A">
        <w:rPr>
          <w:rFonts w:ascii="Arial" w:hAnsi="Arial" w:cs="Arial"/>
          <w:spacing w:val="1"/>
        </w:rPr>
        <w:t xml:space="preserve"> </w:t>
      </w:r>
      <w:r w:rsidRPr="00AD263A">
        <w:rPr>
          <w:rFonts w:ascii="Arial" w:hAnsi="Arial" w:cs="Arial"/>
        </w:rPr>
        <w:t>the</w:t>
      </w:r>
      <w:r w:rsidRPr="00AD263A">
        <w:rPr>
          <w:rFonts w:ascii="Arial" w:hAnsi="Arial" w:cs="Arial"/>
          <w:spacing w:val="2"/>
        </w:rPr>
        <w:t xml:space="preserve"> </w:t>
      </w:r>
      <w:r w:rsidRPr="00AD263A">
        <w:rPr>
          <w:rFonts w:ascii="Arial" w:hAnsi="Arial" w:cs="Arial"/>
        </w:rPr>
        <w:t>rest</w:t>
      </w:r>
      <w:r w:rsidRPr="00AD263A">
        <w:rPr>
          <w:rFonts w:ascii="Arial" w:hAnsi="Arial" w:cs="Arial"/>
          <w:spacing w:val="3"/>
        </w:rPr>
        <w:t xml:space="preserve"> </w:t>
      </w:r>
      <w:r w:rsidRPr="00AD263A">
        <w:rPr>
          <w:rFonts w:ascii="Arial" w:hAnsi="Arial" w:cs="Arial"/>
        </w:rPr>
        <w:t>of</w:t>
      </w:r>
      <w:r w:rsidRPr="00AD263A">
        <w:rPr>
          <w:rFonts w:ascii="Arial" w:hAnsi="Arial" w:cs="Arial"/>
          <w:spacing w:val="-2"/>
        </w:rPr>
        <w:t xml:space="preserve"> </w:t>
      </w:r>
      <w:r w:rsidRPr="00AD263A">
        <w:rPr>
          <w:rFonts w:ascii="Arial" w:hAnsi="Arial" w:cs="Arial"/>
        </w:rPr>
        <w:t>what</w:t>
      </w:r>
      <w:r w:rsidRPr="00AD263A">
        <w:rPr>
          <w:rFonts w:ascii="Arial" w:hAnsi="Arial" w:cs="Arial"/>
          <w:spacing w:val="3"/>
        </w:rPr>
        <w:t xml:space="preserve"> </w:t>
      </w:r>
      <w:r w:rsidRPr="00AD263A">
        <w:rPr>
          <w:rFonts w:ascii="Arial" w:hAnsi="Arial" w:cs="Arial"/>
        </w:rPr>
        <w:t>is</w:t>
      </w:r>
      <w:r w:rsidRPr="00AD263A">
        <w:rPr>
          <w:rFonts w:ascii="Arial" w:hAnsi="Arial" w:cs="Arial"/>
          <w:spacing w:val="3"/>
        </w:rPr>
        <w:t xml:space="preserve"> </w:t>
      </w:r>
      <w:r w:rsidRPr="00AD263A">
        <w:rPr>
          <w:rFonts w:ascii="Arial" w:hAnsi="Arial" w:cs="Arial"/>
        </w:rPr>
        <w:t>a</w:t>
      </w:r>
      <w:r w:rsidRPr="00AD263A">
        <w:rPr>
          <w:rFonts w:ascii="Arial" w:hAnsi="Arial" w:cs="Arial"/>
          <w:spacing w:val="-2"/>
        </w:rPr>
        <w:t xml:space="preserve"> </w:t>
      </w:r>
      <w:r w:rsidRPr="00AD263A">
        <w:rPr>
          <w:rFonts w:ascii="Arial" w:hAnsi="Arial" w:cs="Arial"/>
        </w:rPr>
        <w:t>very</w:t>
      </w:r>
      <w:r w:rsidRPr="00AD263A">
        <w:rPr>
          <w:rFonts w:ascii="Arial" w:hAnsi="Arial" w:cs="Arial"/>
          <w:spacing w:val="-2"/>
        </w:rPr>
        <w:t xml:space="preserve"> </w:t>
      </w:r>
      <w:r w:rsidRPr="00AD263A">
        <w:rPr>
          <w:rFonts w:ascii="Arial" w:hAnsi="Arial" w:cs="Arial"/>
        </w:rPr>
        <w:t>large</w:t>
      </w:r>
      <w:r w:rsidRPr="00AD263A">
        <w:rPr>
          <w:rFonts w:ascii="Arial" w:hAnsi="Arial" w:cs="Arial"/>
          <w:spacing w:val="3"/>
        </w:rPr>
        <w:t xml:space="preserve"> </w:t>
      </w:r>
      <w:r w:rsidRPr="00AD263A">
        <w:rPr>
          <w:rFonts w:ascii="Arial" w:hAnsi="Arial" w:cs="Arial"/>
        </w:rPr>
        <w:t>programme</w:t>
      </w:r>
      <w:r w:rsidRPr="00AD263A">
        <w:rPr>
          <w:rFonts w:ascii="Arial" w:hAnsi="Arial" w:cs="Arial"/>
          <w:spacing w:val="1"/>
        </w:rPr>
        <w:t xml:space="preserve"> </w:t>
      </w:r>
      <w:r w:rsidRPr="00AD263A">
        <w:rPr>
          <w:rFonts w:ascii="Arial" w:hAnsi="Arial" w:cs="Arial"/>
        </w:rPr>
        <w:t>of transformation over the next few years.</w:t>
      </w:r>
      <w:r w:rsidRPr="00AD263A">
        <w:rPr>
          <w:rFonts w:ascii="Arial" w:hAnsi="Arial" w:cs="Arial"/>
          <w:spacing w:val="1"/>
        </w:rPr>
        <w:t xml:space="preserve"> </w:t>
      </w:r>
      <w:r w:rsidRPr="00AD263A">
        <w:rPr>
          <w:rFonts w:ascii="Arial" w:hAnsi="Arial" w:cs="Arial"/>
        </w:rPr>
        <w:t>We need to learn quickly from experience,</w:t>
      </w:r>
      <w:r w:rsidRPr="00AD263A">
        <w:rPr>
          <w:rFonts w:ascii="Arial" w:hAnsi="Arial" w:cs="Arial"/>
          <w:spacing w:val="1"/>
        </w:rPr>
        <w:t xml:space="preserve"> </w:t>
      </w:r>
      <w:r w:rsidRPr="00AD263A">
        <w:rPr>
          <w:rFonts w:ascii="Arial" w:hAnsi="Arial" w:cs="Arial"/>
          <w:spacing w:val="-1"/>
        </w:rPr>
        <w:t xml:space="preserve">spot errors, and solve the </w:t>
      </w:r>
      <w:r w:rsidRPr="00AD263A">
        <w:rPr>
          <w:rFonts w:ascii="Arial" w:hAnsi="Arial" w:cs="Arial"/>
        </w:rPr>
        <w:t>problems that can</w:t>
      </w:r>
      <w:r w:rsidRPr="00AD263A">
        <w:rPr>
          <w:rFonts w:ascii="Arial" w:hAnsi="Arial" w:cs="Arial"/>
          <w:spacing w:val="-55"/>
        </w:rPr>
        <w:t xml:space="preserve"> </w:t>
      </w:r>
      <w:r w:rsidRPr="00AD263A">
        <w:rPr>
          <w:rFonts w:ascii="Arial" w:hAnsi="Arial" w:cs="Arial"/>
        </w:rPr>
        <w:t>release</w:t>
      </w:r>
      <w:r w:rsidRPr="00AD263A">
        <w:rPr>
          <w:rFonts w:ascii="Arial" w:hAnsi="Arial" w:cs="Arial"/>
          <w:spacing w:val="-9"/>
        </w:rPr>
        <w:t xml:space="preserve"> </w:t>
      </w:r>
      <w:r w:rsidRPr="00AD263A">
        <w:rPr>
          <w:rFonts w:ascii="Arial" w:hAnsi="Arial" w:cs="Arial"/>
        </w:rPr>
        <w:t>the</w:t>
      </w:r>
      <w:r w:rsidRPr="00AD263A">
        <w:rPr>
          <w:rFonts w:ascii="Arial" w:hAnsi="Arial" w:cs="Arial"/>
          <w:spacing w:val="-5"/>
        </w:rPr>
        <w:t xml:space="preserve"> </w:t>
      </w:r>
      <w:r w:rsidRPr="00AD263A">
        <w:rPr>
          <w:rFonts w:ascii="Arial" w:hAnsi="Arial" w:cs="Arial"/>
        </w:rPr>
        <w:t>considerable</w:t>
      </w:r>
      <w:r w:rsidRPr="00AD263A">
        <w:rPr>
          <w:rFonts w:ascii="Arial" w:hAnsi="Arial" w:cs="Arial"/>
          <w:spacing w:val="-5"/>
        </w:rPr>
        <w:t xml:space="preserve"> </w:t>
      </w:r>
      <w:r w:rsidRPr="00AD263A">
        <w:rPr>
          <w:rFonts w:ascii="Arial" w:hAnsi="Arial" w:cs="Arial"/>
        </w:rPr>
        <w:t>energy</w:t>
      </w:r>
      <w:r w:rsidRPr="00AD263A">
        <w:rPr>
          <w:rFonts w:ascii="Arial" w:hAnsi="Arial" w:cs="Arial"/>
          <w:spacing w:val="-10"/>
        </w:rPr>
        <w:t xml:space="preserve"> </w:t>
      </w:r>
      <w:r w:rsidRPr="00AD263A">
        <w:rPr>
          <w:rFonts w:ascii="Arial" w:hAnsi="Arial" w:cs="Arial"/>
        </w:rPr>
        <w:t>in</w:t>
      </w:r>
      <w:r w:rsidRPr="00AD263A">
        <w:rPr>
          <w:rFonts w:ascii="Arial" w:hAnsi="Arial" w:cs="Arial"/>
          <w:spacing w:val="-8"/>
        </w:rPr>
        <w:t xml:space="preserve"> </w:t>
      </w:r>
      <w:r w:rsidRPr="00AD263A">
        <w:rPr>
          <w:rFonts w:ascii="Arial" w:hAnsi="Arial" w:cs="Arial"/>
        </w:rPr>
        <w:t>the</w:t>
      </w:r>
      <w:r w:rsidRPr="00AD263A">
        <w:rPr>
          <w:rFonts w:ascii="Arial" w:hAnsi="Arial" w:cs="Arial"/>
          <w:spacing w:val="-5"/>
        </w:rPr>
        <w:t xml:space="preserve"> </w:t>
      </w:r>
      <w:r w:rsidRPr="00AD263A">
        <w:rPr>
          <w:rFonts w:ascii="Arial" w:hAnsi="Arial" w:cs="Arial"/>
        </w:rPr>
        <w:t>sector</w:t>
      </w:r>
      <w:r w:rsidRPr="00AD263A">
        <w:rPr>
          <w:rFonts w:ascii="Arial" w:hAnsi="Arial" w:cs="Arial"/>
          <w:spacing w:val="-55"/>
        </w:rPr>
        <w:t xml:space="preserve"> </w:t>
      </w:r>
      <w:r w:rsidR="004165D9">
        <w:rPr>
          <w:rFonts w:ascii="Arial" w:hAnsi="Arial" w:cs="Arial"/>
          <w:spacing w:val="-55"/>
        </w:rPr>
        <w:t xml:space="preserve">   </w:t>
      </w:r>
      <w:r w:rsidRPr="00AD263A">
        <w:rPr>
          <w:rFonts w:ascii="Arial" w:hAnsi="Arial" w:cs="Arial"/>
        </w:rPr>
        <w:t>for</w:t>
      </w:r>
      <w:r w:rsidRPr="00AD263A">
        <w:rPr>
          <w:rFonts w:ascii="Arial" w:hAnsi="Arial" w:cs="Arial"/>
          <w:spacing w:val="-7"/>
        </w:rPr>
        <w:t xml:space="preserve"> </w:t>
      </w:r>
      <w:r w:rsidRPr="00AD263A">
        <w:rPr>
          <w:rFonts w:ascii="Arial" w:hAnsi="Arial" w:cs="Arial"/>
        </w:rPr>
        <w:t>change.</w:t>
      </w:r>
    </w:p>
    <w:p w14:paraId="26252B73" w14:textId="4DEEEC82" w:rsidR="009827BA" w:rsidRPr="00AD263A" w:rsidRDefault="00970CE2" w:rsidP="00D131B8">
      <w:pPr>
        <w:pStyle w:val="BodyText"/>
        <w:spacing w:before="84" w:line="266" w:lineRule="auto"/>
        <w:ind w:left="638" w:right="1284"/>
        <w:rPr>
          <w:rFonts w:ascii="Arial" w:hAnsi="Arial" w:cs="Arial"/>
        </w:rPr>
      </w:pPr>
      <w:r w:rsidRPr="00AD263A">
        <w:rPr>
          <w:rFonts w:ascii="Arial" w:hAnsi="Arial" w:cs="Arial"/>
        </w:rPr>
        <w:br w:type="column"/>
        <w:t>This report finds that the programme is</w:t>
      </w:r>
      <w:r w:rsidRPr="00AD263A">
        <w:rPr>
          <w:rFonts w:ascii="Arial" w:hAnsi="Arial" w:cs="Arial"/>
          <w:spacing w:val="1"/>
        </w:rPr>
        <w:t xml:space="preserve"> </w:t>
      </w:r>
      <w:r w:rsidRPr="00AD263A">
        <w:rPr>
          <w:rFonts w:ascii="Arial" w:hAnsi="Arial" w:cs="Arial"/>
          <w:spacing w:val="-1"/>
        </w:rPr>
        <w:t>on</w:t>
      </w:r>
      <w:r w:rsidRPr="00AD263A">
        <w:rPr>
          <w:rFonts w:ascii="Arial" w:hAnsi="Arial" w:cs="Arial"/>
          <w:spacing w:val="-5"/>
        </w:rPr>
        <w:t xml:space="preserve"> </w:t>
      </w:r>
      <w:r w:rsidRPr="00AD263A">
        <w:rPr>
          <w:rFonts w:ascii="Arial" w:hAnsi="Arial" w:cs="Arial"/>
          <w:spacing w:val="-1"/>
        </w:rPr>
        <w:t>track</w:t>
      </w:r>
      <w:r w:rsidRPr="00AD263A">
        <w:rPr>
          <w:rFonts w:ascii="Arial" w:hAnsi="Arial" w:cs="Arial"/>
          <w:spacing w:val="-4"/>
        </w:rPr>
        <w:t xml:space="preserve"> </w:t>
      </w:r>
      <w:r w:rsidRPr="00AD263A">
        <w:rPr>
          <w:rFonts w:ascii="Arial" w:hAnsi="Arial" w:cs="Arial"/>
          <w:spacing w:val="-1"/>
        </w:rPr>
        <w:t>overall,</w:t>
      </w:r>
      <w:r w:rsidRPr="00AD263A">
        <w:rPr>
          <w:rFonts w:ascii="Arial" w:hAnsi="Arial" w:cs="Arial"/>
          <w:spacing w:val="-13"/>
        </w:rPr>
        <w:t xml:space="preserve"> </w:t>
      </w:r>
      <w:r w:rsidRPr="00AD263A">
        <w:rPr>
          <w:rFonts w:ascii="Arial" w:hAnsi="Arial" w:cs="Arial"/>
          <w:spacing w:val="-1"/>
        </w:rPr>
        <w:t>which</w:t>
      </w:r>
      <w:r w:rsidRPr="00AD263A">
        <w:rPr>
          <w:rFonts w:ascii="Arial" w:hAnsi="Arial" w:cs="Arial"/>
        </w:rPr>
        <w:t xml:space="preserve"> </w:t>
      </w:r>
      <w:r w:rsidRPr="00AD263A">
        <w:rPr>
          <w:rFonts w:ascii="Arial" w:hAnsi="Arial" w:cs="Arial"/>
          <w:spacing w:val="-1"/>
        </w:rPr>
        <w:t>is heartening.</w:t>
      </w:r>
      <w:r w:rsidRPr="00AD263A">
        <w:rPr>
          <w:rFonts w:ascii="Arial" w:hAnsi="Arial" w:cs="Arial"/>
          <w:spacing w:val="-13"/>
        </w:rPr>
        <w:t xml:space="preserve"> </w:t>
      </w:r>
      <w:r w:rsidRPr="00AD263A">
        <w:rPr>
          <w:rFonts w:ascii="Arial" w:hAnsi="Arial" w:cs="Arial"/>
        </w:rPr>
        <w:t>More</w:t>
      </w:r>
      <w:r w:rsidR="00F063EE">
        <w:rPr>
          <w:rFonts w:ascii="Arial" w:hAnsi="Arial" w:cs="Arial"/>
        </w:rPr>
        <w:t xml:space="preserve"> </w:t>
      </w:r>
      <w:r w:rsidRPr="00AD263A">
        <w:rPr>
          <w:rFonts w:ascii="Arial" w:hAnsi="Arial" w:cs="Arial"/>
          <w:spacing w:val="-54"/>
        </w:rPr>
        <w:t xml:space="preserve"> </w:t>
      </w:r>
      <w:r w:rsidRPr="00AD263A">
        <w:rPr>
          <w:rFonts w:ascii="Arial" w:hAnsi="Arial" w:cs="Arial"/>
        </w:rPr>
        <w:t>attention</w:t>
      </w:r>
      <w:r w:rsidRPr="00AD263A">
        <w:rPr>
          <w:rFonts w:ascii="Arial" w:hAnsi="Arial" w:cs="Arial"/>
          <w:spacing w:val="-6"/>
        </w:rPr>
        <w:t xml:space="preserve"> </w:t>
      </w:r>
      <w:r w:rsidRPr="00AD263A">
        <w:rPr>
          <w:rFonts w:ascii="Arial" w:hAnsi="Arial" w:cs="Arial"/>
        </w:rPr>
        <w:t>is</w:t>
      </w:r>
      <w:r w:rsidRPr="00AD263A">
        <w:rPr>
          <w:rFonts w:ascii="Arial" w:hAnsi="Arial" w:cs="Arial"/>
          <w:spacing w:val="-5"/>
        </w:rPr>
        <w:t xml:space="preserve"> </w:t>
      </w:r>
      <w:r w:rsidRPr="00AD263A">
        <w:rPr>
          <w:rFonts w:ascii="Arial" w:hAnsi="Arial" w:cs="Arial"/>
        </w:rPr>
        <w:t>required</w:t>
      </w:r>
      <w:r w:rsidRPr="00AD263A">
        <w:rPr>
          <w:rFonts w:ascii="Arial" w:hAnsi="Arial" w:cs="Arial"/>
          <w:spacing w:val="-8"/>
        </w:rPr>
        <w:t xml:space="preserve"> </w:t>
      </w:r>
      <w:r w:rsidRPr="00AD263A">
        <w:rPr>
          <w:rFonts w:ascii="Arial" w:hAnsi="Arial" w:cs="Arial"/>
        </w:rPr>
        <w:t>to</w:t>
      </w:r>
      <w:r w:rsidRPr="00AD263A">
        <w:rPr>
          <w:rFonts w:ascii="Arial" w:hAnsi="Arial" w:cs="Arial"/>
          <w:spacing w:val="-5"/>
        </w:rPr>
        <w:t xml:space="preserve"> </w:t>
      </w:r>
      <w:r w:rsidRPr="00AD263A">
        <w:rPr>
          <w:rFonts w:ascii="Arial" w:hAnsi="Arial" w:cs="Arial"/>
        </w:rPr>
        <w:t>develop</w:t>
      </w:r>
      <w:r w:rsidRPr="00AD263A">
        <w:rPr>
          <w:rFonts w:ascii="Arial" w:hAnsi="Arial" w:cs="Arial"/>
          <w:spacing w:val="-5"/>
        </w:rPr>
        <w:t xml:space="preserve"> </w:t>
      </w:r>
      <w:r w:rsidRPr="00AD263A">
        <w:rPr>
          <w:rFonts w:ascii="Arial" w:hAnsi="Arial" w:cs="Arial"/>
        </w:rPr>
        <w:t>Kaupapa</w:t>
      </w:r>
      <w:r w:rsidR="00E2180B">
        <w:rPr>
          <w:rFonts w:ascii="Arial" w:hAnsi="Arial" w:cs="Arial"/>
        </w:rPr>
        <w:t xml:space="preserve"> </w:t>
      </w:r>
      <w:r w:rsidRPr="00AD263A">
        <w:rPr>
          <w:rFonts w:ascii="Arial" w:hAnsi="Arial" w:cs="Arial"/>
          <w:spacing w:val="-1"/>
        </w:rPr>
        <w:t>Māori,</w:t>
      </w:r>
      <w:r w:rsidRPr="00AD263A">
        <w:rPr>
          <w:rFonts w:ascii="Arial" w:hAnsi="Arial" w:cs="Arial"/>
          <w:spacing w:val="-13"/>
        </w:rPr>
        <w:t xml:space="preserve"> </w:t>
      </w:r>
      <w:r w:rsidRPr="00AD263A">
        <w:rPr>
          <w:rFonts w:ascii="Arial" w:hAnsi="Arial" w:cs="Arial"/>
          <w:spacing w:val="-1"/>
        </w:rPr>
        <w:t>Pacific,</w:t>
      </w:r>
      <w:r w:rsidRPr="00AD263A">
        <w:rPr>
          <w:rFonts w:ascii="Arial" w:hAnsi="Arial" w:cs="Arial"/>
          <w:spacing w:val="-13"/>
        </w:rPr>
        <w:t xml:space="preserve"> </w:t>
      </w:r>
      <w:r w:rsidRPr="00AD263A">
        <w:rPr>
          <w:rFonts w:ascii="Arial" w:hAnsi="Arial" w:cs="Arial"/>
          <w:spacing w:val="-1"/>
        </w:rPr>
        <w:t>and</w:t>
      </w:r>
      <w:r w:rsidRPr="00AD263A">
        <w:rPr>
          <w:rFonts w:ascii="Arial" w:hAnsi="Arial" w:cs="Arial"/>
          <w:spacing w:val="-7"/>
        </w:rPr>
        <w:t xml:space="preserve"> </w:t>
      </w:r>
      <w:r w:rsidRPr="00AD263A">
        <w:rPr>
          <w:rFonts w:ascii="Arial" w:hAnsi="Arial" w:cs="Arial"/>
          <w:spacing w:val="-1"/>
        </w:rPr>
        <w:t>Youth</w:t>
      </w:r>
      <w:r w:rsidRPr="00AD263A">
        <w:rPr>
          <w:rFonts w:ascii="Arial" w:hAnsi="Arial" w:cs="Arial"/>
        </w:rPr>
        <w:t xml:space="preserve"> </w:t>
      </w:r>
      <w:r w:rsidRPr="00AD263A">
        <w:rPr>
          <w:rFonts w:ascii="Arial" w:hAnsi="Arial" w:cs="Arial"/>
          <w:spacing w:val="-1"/>
        </w:rPr>
        <w:t>services</w:t>
      </w:r>
      <w:r w:rsidRPr="00AD263A">
        <w:rPr>
          <w:rFonts w:ascii="Arial" w:hAnsi="Arial" w:cs="Arial"/>
          <w:spacing w:val="1"/>
        </w:rPr>
        <w:t xml:space="preserve"> </w:t>
      </w:r>
      <w:r w:rsidRPr="00AD263A">
        <w:rPr>
          <w:rFonts w:ascii="Arial" w:hAnsi="Arial" w:cs="Arial"/>
          <w:spacing w:val="-1"/>
        </w:rPr>
        <w:t>and</w:t>
      </w:r>
      <w:r w:rsidRPr="00AD263A">
        <w:rPr>
          <w:rFonts w:ascii="Arial" w:hAnsi="Arial" w:cs="Arial"/>
        </w:rPr>
        <w:t xml:space="preserve"> </w:t>
      </w:r>
      <w:r w:rsidRPr="00AD263A">
        <w:rPr>
          <w:rFonts w:ascii="Arial" w:hAnsi="Arial" w:cs="Arial"/>
          <w:spacing w:val="-1"/>
        </w:rPr>
        <w:t>support</w:t>
      </w:r>
      <w:r w:rsidRPr="00AD263A">
        <w:rPr>
          <w:rFonts w:ascii="Arial" w:hAnsi="Arial" w:cs="Arial"/>
          <w:spacing w:val="-55"/>
        </w:rPr>
        <w:t xml:space="preserve"> </w:t>
      </w:r>
      <w:r w:rsidR="00520174">
        <w:rPr>
          <w:rFonts w:ascii="Arial" w:hAnsi="Arial" w:cs="Arial"/>
          <w:spacing w:val="-55"/>
        </w:rPr>
        <w:t xml:space="preserve">     </w:t>
      </w:r>
      <w:r w:rsidRPr="00AD263A">
        <w:rPr>
          <w:rFonts w:ascii="Arial" w:hAnsi="Arial" w:cs="Arial"/>
          <w:spacing w:val="-1"/>
        </w:rPr>
        <w:t>for</w:t>
      </w:r>
      <w:r w:rsidRPr="00AD263A">
        <w:rPr>
          <w:rFonts w:ascii="Arial" w:hAnsi="Arial" w:cs="Arial"/>
          <w:spacing w:val="-10"/>
        </w:rPr>
        <w:t xml:space="preserve"> </w:t>
      </w:r>
      <w:r w:rsidRPr="00AD263A">
        <w:rPr>
          <w:rFonts w:ascii="Arial" w:hAnsi="Arial" w:cs="Arial"/>
          <w:spacing w:val="-1"/>
        </w:rPr>
        <w:t>these</w:t>
      </w:r>
      <w:r w:rsidRPr="00AD263A">
        <w:rPr>
          <w:rFonts w:ascii="Arial" w:hAnsi="Arial" w:cs="Arial"/>
        </w:rPr>
        <w:t xml:space="preserve"> </w:t>
      </w:r>
      <w:r w:rsidRPr="00AD263A">
        <w:rPr>
          <w:rFonts w:ascii="Arial" w:hAnsi="Arial" w:cs="Arial"/>
          <w:spacing w:val="-1"/>
        </w:rPr>
        <w:t>populations</w:t>
      </w:r>
      <w:r w:rsidRPr="00AD263A">
        <w:rPr>
          <w:rFonts w:ascii="Arial" w:hAnsi="Arial" w:cs="Arial"/>
          <w:spacing w:val="1"/>
        </w:rPr>
        <w:t xml:space="preserve"> </w:t>
      </w:r>
      <w:r w:rsidRPr="00AD263A">
        <w:rPr>
          <w:rFonts w:ascii="Arial" w:hAnsi="Arial" w:cs="Arial"/>
          <w:spacing w:val="-1"/>
        </w:rPr>
        <w:t>is</w:t>
      </w:r>
      <w:r w:rsidRPr="00AD263A">
        <w:rPr>
          <w:rFonts w:ascii="Arial" w:hAnsi="Arial" w:cs="Arial"/>
        </w:rPr>
        <w:t xml:space="preserve"> </w:t>
      </w:r>
      <w:r w:rsidRPr="00AD263A">
        <w:rPr>
          <w:rFonts w:ascii="Arial" w:hAnsi="Arial" w:cs="Arial"/>
          <w:spacing w:val="-1"/>
        </w:rPr>
        <w:t>a</w:t>
      </w:r>
      <w:r w:rsidRPr="00AD263A">
        <w:rPr>
          <w:rFonts w:ascii="Arial" w:hAnsi="Arial" w:cs="Arial"/>
        </w:rPr>
        <w:t xml:space="preserve"> </w:t>
      </w:r>
      <w:r w:rsidRPr="00AD263A">
        <w:rPr>
          <w:rFonts w:ascii="Arial" w:hAnsi="Arial" w:cs="Arial"/>
          <w:spacing w:val="-1"/>
        </w:rPr>
        <w:t>high</w:t>
      </w:r>
      <w:r w:rsidRPr="00AD263A">
        <w:rPr>
          <w:rFonts w:ascii="Arial" w:hAnsi="Arial" w:cs="Arial"/>
          <w:spacing w:val="1"/>
        </w:rPr>
        <w:t xml:space="preserve"> </w:t>
      </w:r>
      <w:r w:rsidRPr="00AD263A">
        <w:rPr>
          <w:rFonts w:ascii="Arial" w:hAnsi="Arial" w:cs="Arial"/>
          <w:spacing w:val="-1"/>
        </w:rPr>
        <w:t>priority.</w:t>
      </w:r>
      <w:r w:rsidRPr="00AD263A">
        <w:rPr>
          <w:rFonts w:ascii="Arial" w:hAnsi="Arial" w:cs="Arial"/>
          <w:spacing w:val="-17"/>
        </w:rPr>
        <w:t xml:space="preserve"> </w:t>
      </w:r>
      <w:r w:rsidRPr="00AD263A">
        <w:rPr>
          <w:rFonts w:ascii="Arial" w:hAnsi="Arial" w:cs="Arial"/>
        </w:rPr>
        <w:t>We</w:t>
      </w:r>
      <w:r w:rsidR="00D131B8">
        <w:rPr>
          <w:rFonts w:ascii="Arial" w:hAnsi="Arial" w:cs="Arial"/>
        </w:rPr>
        <w:t xml:space="preserve"> </w:t>
      </w:r>
      <w:r w:rsidRPr="00AD263A">
        <w:rPr>
          <w:rFonts w:ascii="Arial" w:hAnsi="Arial" w:cs="Arial"/>
        </w:rPr>
        <w:t>will</w:t>
      </w:r>
      <w:r w:rsidRPr="00AD263A">
        <w:rPr>
          <w:rFonts w:ascii="Arial" w:hAnsi="Arial" w:cs="Arial"/>
          <w:spacing w:val="-4"/>
        </w:rPr>
        <w:t xml:space="preserve"> </w:t>
      </w:r>
      <w:r w:rsidRPr="00AD263A">
        <w:rPr>
          <w:rFonts w:ascii="Arial" w:hAnsi="Arial" w:cs="Arial"/>
        </w:rPr>
        <w:t>be</w:t>
      </w:r>
      <w:r w:rsidRPr="00AD263A">
        <w:rPr>
          <w:rFonts w:ascii="Arial" w:hAnsi="Arial" w:cs="Arial"/>
          <w:spacing w:val="-6"/>
        </w:rPr>
        <w:t xml:space="preserve"> </w:t>
      </w:r>
      <w:r w:rsidRPr="00AD263A">
        <w:rPr>
          <w:rFonts w:ascii="Arial" w:hAnsi="Arial" w:cs="Arial"/>
        </w:rPr>
        <w:t>the</w:t>
      </w:r>
      <w:r w:rsidRPr="00AD263A">
        <w:rPr>
          <w:rFonts w:ascii="Arial" w:hAnsi="Arial" w:cs="Arial"/>
          <w:spacing w:val="-3"/>
        </w:rPr>
        <w:t xml:space="preserve"> </w:t>
      </w:r>
      <w:r w:rsidRPr="00AD263A">
        <w:rPr>
          <w:rFonts w:ascii="Arial" w:hAnsi="Arial" w:cs="Arial"/>
        </w:rPr>
        <w:t>eyes</w:t>
      </w:r>
      <w:r w:rsidRPr="00AD263A">
        <w:rPr>
          <w:rFonts w:ascii="Arial" w:hAnsi="Arial" w:cs="Arial"/>
          <w:spacing w:val="-4"/>
        </w:rPr>
        <w:t xml:space="preserve"> </w:t>
      </w:r>
      <w:r w:rsidRPr="00AD263A">
        <w:rPr>
          <w:rFonts w:ascii="Arial" w:hAnsi="Arial" w:cs="Arial"/>
        </w:rPr>
        <w:t>and</w:t>
      </w:r>
      <w:r w:rsidRPr="00AD263A">
        <w:rPr>
          <w:rFonts w:ascii="Arial" w:hAnsi="Arial" w:cs="Arial"/>
          <w:spacing w:val="-3"/>
        </w:rPr>
        <w:t xml:space="preserve"> </w:t>
      </w:r>
      <w:r w:rsidRPr="00AD263A">
        <w:rPr>
          <w:rFonts w:ascii="Arial" w:hAnsi="Arial" w:cs="Arial"/>
        </w:rPr>
        <w:t>ears</w:t>
      </w:r>
      <w:r w:rsidRPr="00AD263A">
        <w:rPr>
          <w:rFonts w:ascii="Arial" w:hAnsi="Arial" w:cs="Arial"/>
          <w:spacing w:val="-3"/>
        </w:rPr>
        <w:t xml:space="preserve"> </w:t>
      </w:r>
      <w:r w:rsidRPr="00AD263A">
        <w:rPr>
          <w:rFonts w:ascii="Arial" w:hAnsi="Arial" w:cs="Arial"/>
        </w:rPr>
        <w:t>of</w:t>
      </w:r>
      <w:r w:rsidRPr="00AD263A">
        <w:rPr>
          <w:rFonts w:ascii="Arial" w:hAnsi="Arial" w:cs="Arial"/>
          <w:spacing w:val="-8"/>
        </w:rPr>
        <w:t xml:space="preserve"> </w:t>
      </w:r>
      <w:r w:rsidRPr="00AD263A">
        <w:rPr>
          <w:rFonts w:ascii="Arial" w:hAnsi="Arial" w:cs="Arial"/>
        </w:rPr>
        <w:t>people</w:t>
      </w:r>
      <w:r w:rsidRPr="00AD263A">
        <w:rPr>
          <w:rFonts w:ascii="Arial" w:hAnsi="Arial" w:cs="Arial"/>
          <w:spacing w:val="-3"/>
        </w:rPr>
        <w:t xml:space="preserve"> </w:t>
      </w:r>
      <w:r w:rsidRPr="00AD263A">
        <w:rPr>
          <w:rFonts w:ascii="Arial" w:hAnsi="Arial" w:cs="Arial"/>
        </w:rPr>
        <w:t>with</w:t>
      </w:r>
      <w:r w:rsidRPr="00AD263A">
        <w:rPr>
          <w:rFonts w:ascii="Arial" w:hAnsi="Arial" w:cs="Arial"/>
          <w:spacing w:val="-3"/>
        </w:rPr>
        <w:t xml:space="preserve"> </w:t>
      </w:r>
      <w:r w:rsidRPr="00AD263A">
        <w:rPr>
          <w:rFonts w:ascii="Arial" w:hAnsi="Arial" w:cs="Arial"/>
        </w:rPr>
        <w:t>lived</w:t>
      </w:r>
      <w:r w:rsidRPr="00AD263A">
        <w:rPr>
          <w:rFonts w:ascii="Arial" w:hAnsi="Arial" w:cs="Arial"/>
          <w:spacing w:val="-55"/>
        </w:rPr>
        <w:t xml:space="preserve"> </w:t>
      </w:r>
      <w:r w:rsidR="00520174">
        <w:rPr>
          <w:rFonts w:ascii="Arial" w:hAnsi="Arial" w:cs="Arial"/>
          <w:spacing w:val="-55"/>
        </w:rPr>
        <w:t xml:space="preserve">    </w:t>
      </w:r>
      <w:r w:rsidRPr="00AD263A">
        <w:rPr>
          <w:rFonts w:ascii="Arial" w:hAnsi="Arial" w:cs="Arial"/>
        </w:rPr>
        <w:t>experience of mental distress or addiction</w:t>
      </w:r>
      <w:r w:rsidRPr="00AD263A">
        <w:rPr>
          <w:rFonts w:ascii="Arial" w:hAnsi="Arial" w:cs="Arial"/>
          <w:spacing w:val="1"/>
        </w:rPr>
        <w:t xml:space="preserve"> </w:t>
      </w:r>
      <w:r w:rsidRPr="00AD263A">
        <w:rPr>
          <w:rFonts w:ascii="Arial" w:hAnsi="Arial" w:cs="Arial"/>
        </w:rPr>
        <w:t>(or both) and those communities who are</w:t>
      </w:r>
      <w:r w:rsidRPr="00AD263A">
        <w:rPr>
          <w:rFonts w:ascii="Arial" w:hAnsi="Arial" w:cs="Arial"/>
          <w:spacing w:val="1"/>
        </w:rPr>
        <w:t xml:space="preserve"> </w:t>
      </w:r>
      <w:r w:rsidRPr="00AD263A">
        <w:rPr>
          <w:rFonts w:ascii="Arial" w:hAnsi="Arial" w:cs="Arial"/>
          <w:spacing w:val="-2"/>
        </w:rPr>
        <w:t xml:space="preserve">disadvantaged </w:t>
      </w:r>
      <w:r w:rsidRPr="00AD263A">
        <w:rPr>
          <w:rFonts w:ascii="Arial" w:hAnsi="Arial" w:cs="Arial"/>
          <w:spacing w:val="-1"/>
        </w:rPr>
        <w:t>by inequity. We will listen and</w:t>
      </w:r>
      <w:r w:rsidR="0058361E">
        <w:rPr>
          <w:rFonts w:ascii="Arial" w:hAnsi="Arial" w:cs="Arial"/>
          <w:spacing w:val="-1"/>
        </w:rPr>
        <w:t xml:space="preserve"> </w:t>
      </w:r>
      <w:r w:rsidRPr="00AD263A">
        <w:rPr>
          <w:rFonts w:ascii="Arial" w:hAnsi="Arial" w:cs="Arial"/>
        </w:rPr>
        <w:t>advocate</w:t>
      </w:r>
      <w:r w:rsidRPr="00AD263A">
        <w:rPr>
          <w:rFonts w:ascii="Arial" w:hAnsi="Arial" w:cs="Arial"/>
          <w:spacing w:val="-1"/>
        </w:rPr>
        <w:t xml:space="preserve"> </w:t>
      </w:r>
      <w:r w:rsidRPr="00AD263A">
        <w:rPr>
          <w:rFonts w:ascii="Arial" w:hAnsi="Arial" w:cs="Arial"/>
        </w:rPr>
        <w:t>for</w:t>
      </w:r>
      <w:r w:rsidRPr="00AD263A">
        <w:rPr>
          <w:rFonts w:ascii="Arial" w:hAnsi="Arial" w:cs="Arial"/>
          <w:spacing w:val="-6"/>
        </w:rPr>
        <w:t xml:space="preserve"> </w:t>
      </w:r>
      <w:r w:rsidRPr="00AD263A">
        <w:rPr>
          <w:rFonts w:ascii="Arial" w:hAnsi="Arial" w:cs="Arial"/>
        </w:rPr>
        <w:t>and</w:t>
      </w:r>
      <w:r w:rsidRPr="00AD263A">
        <w:rPr>
          <w:rFonts w:ascii="Arial" w:hAnsi="Arial" w:cs="Arial"/>
          <w:spacing w:val="-1"/>
        </w:rPr>
        <w:t xml:space="preserve"> </w:t>
      </w:r>
      <w:r w:rsidRPr="00AD263A">
        <w:rPr>
          <w:rFonts w:ascii="Arial" w:hAnsi="Arial" w:cs="Arial"/>
        </w:rPr>
        <w:t>with</w:t>
      </w:r>
      <w:r w:rsidRPr="00AD263A">
        <w:rPr>
          <w:rFonts w:ascii="Arial" w:hAnsi="Arial" w:cs="Arial"/>
          <w:spacing w:val="-4"/>
        </w:rPr>
        <w:t xml:space="preserve"> </w:t>
      </w:r>
      <w:r w:rsidRPr="00AD263A">
        <w:rPr>
          <w:rFonts w:ascii="Arial" w:hAnsi="Arial" w:cs="Arial"/>
        </w:rPr>
        <w:t>them.</w:t>
      </w:r>
    </w:p>
    <w:p w14:paraId="26252B74" w14:textId="77777777" w:rsidR="009827BA" w:rsidRPr="00AD263A" w:rsidRDefault="00970CE2">
      <w:pPr>
        <w:pStyle w:val="BodyText"/>
        <w:spacing w:before="172" w:line="266" w:lineRule="auto"/>
        <w:ind w:left="638" w:right="809"/>
        <w:rPr>
          <w:rFonts w:ascii="Arial" w:hAnsi="Arial" w:cs="Arial"/>
        </w:rPr>
      </w:pPr>
      <w:r w:rsidRPr="00AD263A">
        <w:rPr>
          <w:rFonts w:ascii="Arial" w:hAnsi="Arial" w:cs="Arial"/>
        </w:rPr>
        <w:t>Government</w:t>
      </w:r>
      <w:r w:rsidRPr="00AD263A">
        <w:rPr>
          <w:rFonts w:ascii="Arial" w:hAnsi="Arial" w:cs="Arial"/>
          <w:spacing w:val="3"/>
        </w:rPr>
        <w:t xml:space="preserve"> </w:t>
      </w:r>
      <w:r w:rsidRPr="00AD263A">
        <w:rPr>
          <w:rFonts w:ascii="Arial" w:hAnsi="Arial" w:cs="Arial"/>
        </w:rPr>
        <w:t>invested</w:t>
      </w:r>
      <w:r w:rsidRPr="00AD263A">
        <w:rPr>
          <w:rFonts w:ascii="Arial" w:hAnsi="Arial" w:cs="Arial"/>
          <w:spacing w:val="4"/>
        </w:rPr>
        <w:t xml:space="preserve"> </w:t>
      </w:r>
      <w:r w:rsidRPr="00AD263A">
        <w:rPr>
          <w:rFonts w:ascii="Arial" w:hAnsi="Arial" w:cs="Arial"/>
        </w:rPr>
        <w:t>$664</w:t>
      </w:r>
      <w:r w:rsidRPr="00AD263A">
        <w:rPr>
          <w:rFonts w:ascii="Arial" w:hAnsi="Arial" w:cs="Arial"/>
          <w:spacing w:val="4"/>
        </w:rPr>
        <w:t xml:space="preserve"> </w:t>
      </w:r>
      <w:r w:rsidRPr="00AD263A">
        <w:rPr>
          <w:rFonts w:ascii="Arial" w:hAnsi="Arial" w:cs="Arial"/>
        </w:rPr>
        <w:t>million</w:t>
      </w:r>
      <w:r w:rsidRPr="00AD263A">
        <w:rPr>
          <w:rFonts w:ascii="Arial" w:hAnsi="Arial" w:cs="Arial"/>
          <w:spacing w:val="3"/>
        </w:rPr>
        <w:t xml:space="preserve"> </w:t>
      </w:r>
      <w:r w:rsidRPr="00AD263A">
        <w:rPr>
          <w:rFonts w:ascii="Arial" w:hAnsi="Arial" w:cs="Arial"/>
        </w:rPr>
        <w:t>in</w:t>
      </w:r>
      <w:r w:rsidRPr="00AD263A">
        <w:rPr>
          <w:rFonts w:ascii="Arial" w:hAnsi="Arial" w:cs="Arial"/>
          <w:spacing w:val="4"/>
        </w:rPr>
        <w:t xml:space="preserve"> </w:t>
      </w:r>
      <w:r w:rsidRPr="00AD263A">
        <w:rPr>
          <w:rFonts w:ascii="Arial" w:hAnsi="Arial" w:cs="Arial"/>
        </w:rPr>
        <w:t>2019</w:t>
      </w:r>
      <w:r w:rsidRPr="00AD263A">
        <w:rPr>
          <w:rFonts w:ascii="Arial" w:hAnsi="Arial" w:cs="Arial"/>
          <w:spacing w:val="1"/>
        </w:rPr>
        <w:t xml:space="preserve"> </w:t>
      </w:r>
      <w:r w:rsidRPr="00AD263A">
        <w:rPr>
          <w:rFonts w:ascii="Arial" w:hAnsi="Arial" w:cs="Arial"/>
        </w:rPr>
        <w:t>into a five-year programme to provide greater</w:t>
      </w:r>
      <w:r w:rsidRPr="00AD263A">
        <w:rPr>
          <w:rFonts w:ascii="Arial" w:hAnsi="Arial" w:cs="Arial"/>
          <w:spacing w:val="-55"/>
        </w:rPr>
        <w:t xml:space="preserve"> </w:t>
      </w:r>
      <w:r w:rsidRPr="00AD263A">
        <w:rPr>
          <w:rFonts w:ascii="Arial" w:hAnsi="Arial" w:cs="Arial"/>
        </w:rPr>
        <w:t>access to and choice of mental health and</w:t>
      </w:r>
      <w:r w:rsidRPr="00AD263A">
        <w:rPr>
          <w:rFonts w:ascii="Arial" w:hAnsi="Arial" w:cs="Arial"/>
          <w:spacing w:val="1"/>
        </w:rPr>
        <w:t xml:space="preserve"> </w:t>
      </w:r>
      <w:r w:rsidRPr="00AD263A">
        <w:rPr>
          <w:rFonts w:ascii="Arial" w:hAnsi="Arial" w:cs="Arial"/>
        </w:rPr>
        <w:t>addiction services for people experiencing</w:t>
      </w:r>
      <w:r w:rsidRPr="00AD263A">
        <w:rPr>
          <w:rFonts w:ascii="Arial" w:hAnsi="Arial" w:cs="Arial"/>
          <w:spacing w:val="1"/>
        </w:rPr>
        <w:t xml:space="preserve"> </w:t>
      </w:r>
      <w:r w:rsidRPr="00AD263A">
        <w:rPr>
          <w:rFonts w:ascii="Arial" w:hAnsi="Arial" w:cs="Arial"/>
        </w:rPr>
        <w:t>mild</w:t>
      </w:r>
      <w:r w:rsidRPr="00AD263A">
        <w:rPr>
          <w:rFonts w:ascii="Arial" w:hAnsi="Arial" w:cs="Arial"/>
          <w:spacing w:val="-9"/>
        </w:rPr>
        <w:t xml:space="preserve"> </w:t>
      </w:r>
      <w:r w:rsidRPr="00AD263A">
        <w:rPr>
          <w:rFonts w:ascii="Arial" w:hAnsi="Arial" w:cs="Arial"/>
        </w:rPr>
        <w:t>to</w:t>
      </w:r>
      <w:r w:rsidRPr="00AD263A">
        <w:rPr>
          <w:rFonts w:ascii="Arial" w:hAnsi="Arial" w:cs="Arial"/>
          <w:spacing w:val="-5"/>
        </w:rPr>
        <w:t xml:space="preserve"> </w:t>
      </w:r>
      <w:r w:rsidRPr="00AD263A">
        <w:rPr>
          <w:rFonts w:ascii="Arial" w:hAnsi="Arial" w:cs="Arial"/>
        </w:rPr>
        <w:t>moderate</w:t>
      </w:r>
      <w:r w:rsidRPr="00AD263A">
        <w:rPr>
          <w:rFonts w:ascii="Arial" w:hAnsi="Arial" w:cs="Arial"/>
          <w:spacing w:val="-4"/>
        </w:rPr>
        <w:t xml:space="preserve"> </w:t>
      </w:r>
      <w:r w:rsidRPr="00AD263A">
        <w:rPr>
          <w:rFonts w:ascii="Arial" w:hAnsi="Arial" w:cs="Arial"/>
        </w:rPr>
        <w:t>mental</w:t>
      </w:r>
      <w:r w:rsidRPr="00AD263A">
        <w:rPr>
          <w:rFonts w:ascii="Arial" w:hAnsi="Arial" w:cs="Arial"/>
          <w:spacing w:val="-5"/>
        </w:rPr>
        <w:t xml:space="preserve"> </w:t>
      </w:r>
      <w:r w:rsidRPr="00AD263A">
        <w:rPr>
          <w:rFonts w:ascii="Arial" w:hAnsi="Arial" w:cs="Arial"/>
        </w:rPr>
        <w:t>health</w:t>
      </w:r>
      <w:r w:rsidRPr="00AD263A">
        <w:rPr>
          <w:rFonts w:ascii="Arial" w:hAnsi="Arial" w:cs="Arial"/>
          <w:spacing w:val="-5"/>
        </w:rPr>
        <w:t xml:space="preserve"> </w:t>
      </w:r>
      <w:r w:rsidRPr="00AD263A">
        <w:rPr>
          <w:rFonts w:ascii="Arial" w:hAnsi="Arial" w:cs="Arial"/>
        </w:rPr>
        <w:t>and</w:t>
      </w:r>
      <w:r w:rsidRPr="00AD263A">
        <w:rPr>
          <w:rFonts w:ascii="Arial" w:hAnsi="Arial" w:cs="Arial"/>
          <w:spacing w:val="-5"/>
        </w:rPr>
        <w:t xml:space="preserve"> </w:t>
      </w:r>
      <w:r w:rsidRPr="00AD263A">
        <w:rPr>
          <w:rFonts w:ascii="Arial" w:hAnsi="Arial" w:cs="Arial"/>
        </w:rPr>
        <w:t>addiction</w:t>
      </w:r>
      <w:r w:rsidRPr="00AD263A">
        <w:rPr>
          <w:rFonts w:ascii="Arial" w:hAnsi="Arial" w:cs="Arial"/>
          <w:spacing w:val="-54"/>
        </w:rPr>
        <w:t xml:space="preserve"> </w:t>
      </w:r>
      <w:r w:rsidRPr="00AD263A">
        <w:rPr>
          <w:rFonts w:ascii="Arial" w:hAnsi="Arial" w:cs="Arial"/>
          <w:spacing w:val="-2"/>
        </w:rPr>
        <w:t xml:space="preserve">needs. </w:t>
      </w:r>
      <w:r w:rsidRPr="00AD263A">
        <w:rPr>
          <w:rFonts w:ascii="Arial" w:hAnsi="Arial" w:cs="Arial"/>
          <w:spacing w:val="-1"/>
        </w:rPr>
        <w:t>We want to be sure this level of</w:t>
      </w:r>
      <w:r w:rsidRPr="00AD263A">
        <w:rPr>
          <w:rFonts w:ascii="Arial" w:hAnsi="Arial" w:cs="Arial"/>
        </w:rPr>
        <w:t xml:space="preserve"> investment</w:t>
      </w:r>
      <w:r w:rsidRPr="00AD263A">
        <w:rPr>
          <w:rFonts w:ascii="Arial" w:hAnsi="Arial" w:cs="Arial"/>
          <w:spacing w:val="-3"/>
        </w:rPr>
        <w:t xml:space="preserve"> </w:t>
      </w:r>
      <w:r w:rsidRPr="00AD263A">
        <w:rPr>
          <w:rFonts w:ascii="Arial" w:hAnsi="Arial" w:cs="Arial"/>
        </w:rPr>
        <w:t>produces</w:t>
      </w:r>
      <w:r w:rsidRPr="00AD263A">
        <w:rPr>
          <w:rFonts w:ascii="Arial" w:hAnsi="Arial" w:cs="Arial"/>
          <w:spacing w:val="-7"/>
        </w:rPr>
        <w:t xml:space="preserve"> </w:t>
      </w:r>
      <w:r w:rsidRPr="00AD263A">
        <w:rPr>
          <w:rFonts w:ascii="Arial" w:hAnsi="Arial" w:cs="Arial"/>
        </w:rPr>
        <w:t>the</w:t>
      </w:r>
      <w:r w:rsidRPr="00AD263A">
        <w:rPr>
          <w:rFonts w:ascii="Arial" w:hAnsi="Arial" w:cs="Arial"/>
          <w:spacing w:val="-2"/>
        </w:rPr>
        <w:t xml:space="preserve"> </w:t>
      </w:r>
      <w:r w:rsidRPr="00AD263A">
        <w:rPr>
          <w:rFonts w:ascii="Arial" w:hAnsi="Arial" w:cs="Arial"/>
        </w:rPr>
        <w:t>intended</w:t>
      </w:r>
      <w:r w:rsidRPr="00AD263A">
        <w:rPr>
          <w:rFonts w:ascii="Arial" w:hAnsi="Arial" w:cs="Arial"/>
          <w:spacing w:val="-3"/>
        </w:rPr>
        <w:t xml:space="preserve"> </w:t>
      </w:r>
      <w:r w:rsidRPr="00AD263A">
        <w:rPr>
          <w:rFonts w:ascii="Arial" w:hAnsi="Arial" w:cs="Arial"/>
        </w:rPr>
        <w:t>results.</w:t>
      </w:r>
    </w:p>
    <w:p w14:paraId="26252B75" w14:textId="77777777" w:rsidR="009827BA" w:rsidRPr="00AD263A" w:rsidRDefault="00970CE2">
      <w:pPr>
        <w:pStyle w:val="BodyText"/>
        <w:spacing w:before="171" w:line="266" w:lineRule="auto"/>
        <w:ind w:left="638" w:right="459"/>
        <w:rPr>
          <w:rFonts w:ascii="Arial" w:hAnsi="Arial" w:cs="Arial"/>
        </w:rPr>
      </w:pPr>
      <w:r w:rsidRPr="00AD263A">
        <w:rPr>
          <w:rFonts w:ascii="Arial" w:hAnsi="Arial" w:cs="Arial"/>
        </w:rPr>
        <w:t>The</w:t>
      </w:r>
      <w:r w:rsidRPr="00AD263A">
        <w:rPr>
          <w:rFonts w:ascii="Arial" w:hAnsi="Arial" w:cs="Arial"/>
          <w:spacing w:val="-5"/>
        </w:rPr>
        <w:t xml:space="preserve"> </w:t>
      </w:r>
      <w:r w:rsidRPr="00AD263A">
        <w:rPr>
          <w:rFonts w:ascii="Arial" w:hAnsi="Arial" w:cs="Arial"/>
        </w:rPr>
        <w:t>Mental</w:t>
      </w:r>
      <w:r w:rsidRPr="00AD263A">
        <w:rPr>
          <w:rFonts w:ascii="Arial" w:hAnsi="Arial" w:cs="Arial"/>
          <w:spacing w:val="-5"/>
        </w:rPr>
        <w:t xml:space="preserve"> </w:t>
      </w:r>
      <w:r w:rsidRPr="00AD263A">
        <w:rPr>
          <w:rFonts w:ascii="Arial" w:hAnsi="Arial" w:cs="Arial"/>
        </w:rPr>
        <w:t>Health</w:t>
      </w:r>
      <w:r w:rsidRPr="00AD263A">
        <w:rPr>
          <w:rFonts w:ascii="Arial" w:hAnsi="Arial" w:cs="Arial"/>
          <w:spacing w:val="-5"/>
        </w:rPr>
        <w:t xml:space="preserve"> </w:t>
      </w:r>
      <w:r w:rsidRPr="00AD263A">
        <w:rPr>
          <w:rFonts w:ascii="Arial" w:hAnsi="Arial" w:cs="Arial"/>
        </w:rPr>
        <w:t>and</w:t>
      </w:r>
      <w:r w:rsidRPr="00AD263A">
        <w:rPr>
          <w:rFonts w:ascii="Arial" w:hAnsi="Arial" w:cs="Arial"/>
          <w:spacing w:val="-9"/>
        </w:rPr>
        <w:t xml:space="preserve"> </w:t>
      </w:r>
      <w:r w:rsidRPr="00AD263A">
        <w:rPr>
          <w:rFonts w:ascii="Arial" w:hAnsi="Arial" w:cs="Arial"/>
        </w:rPr>
        <w:t>Wellbeing</w:t>
      </w:r>
      <w:r w:rsidRPr="00AD263A">
        <w:rPr>
          <w:rFonts w:ascii="Arial" w:hAnsi="Arial" w:cs="Arial"/>
          <w:spacing w:val="-5"/>
        </w:rPr>
        <w:t xml:space="preserve"> </w:t>
      </w:r>
      <w:r w:rsidRPr="00AD263A">
        <w:rPr>
          <w:rFonts w:ascii="Arial" w:hAnsi="Arial" w:cs="Arial"/>
        </w:rPr>
        <w:t>Commission,</w:t>
      </w:r>
      <w:r w:rsidRPr="00AD263A">
        <w:rPr>
          <w:rFonts w:ascii="Arial" w:hAnsi="Arial" w:cs="Arial"/>
          <w:spacing w:val="-55"/>
        </w:rPr>
        <w:t xml:space="preserve"> </w:t>
      </w:r>
      <w:r w:rsidRPr="00AD263A">
        <w:rPr>
          <w:rFonts w:ascii="Arial" w:hAnsi="Arial" w:cs="Arial"/>
          <w:spacing w:val="-1"/>
        </w:rPr>
        <w:t xml:space="preserve">which is grounded in Te Tiriti </w:t>
      </w:r>
      <w:r w:rsidRPr="00AD263A">
        <w:rPr>
          <w:rFonts w:ascii="Arial" w:hAnsi="Arial" w:cs="Arial"/>
        </w:rPr>
        <w:t>o Waitangi, came</w:t>
      </w:r>
      <w:r w:rsidRPr="00AD263A">
        <w:rPr>
          <w:rFonts w:ascii="Arial" w:hAnsi="Arial" w:cs="Arial"/>
          <w:spacing w:val="1"/>
        </w:rPr>
        <w:t xml:space="preserve"> </w:t>
      </w:r>
      <w:r w:rsidRPr="00AD263A">
        <w:rPr>
          <w:rFonts w:ascii="Arial" w:hAnsi="Arial" w:cs="Arial"/>
          <w:spacing w:val="-1"/>
        </w:rPr>
        <w:t>into</w:t>
      </w:r>
      <w:r w:rsidRPr="00AD263A">
        <w:rPr>
          <w:rFonts w:ascii="Arial" w:hAnsi="Arial" w:cs="Arial"/>
        </w:rPr>
        <w:t xml:space="preserve"> </w:t>
      </w:r>
      <w:r w:rsidRPr="00AD263A">
        <w:rPr>
          <w:rFonts w:ascii="Arial" w:hAnsi="Arial" w:cs="Arial"/>
          <w:spacing w:val="-1"/>
        </w:rPr>
        <w:t>being</w:t>
      </w:r>
      <w:r w:rsidRPr="00AD263A">
        <w:rPr>
          <w:rFonts w:ascii="Arial" w:hAnsi="Arial" w:cs="Arial"/>
        </w:rPr>
        <w:t xml:space="preserve"> </w:t>
      </w:r>
      <w:r w:rsidRPr="00AD263A">
        <w:rPr>
          <w:rFonts w:ascii="Arial" w:hAnsi="Arial" w:cs="Arial"/>
          <w:spacing w:val="-1"/>
        </w:rPr>
        <w:t>in</w:t>
      </w:r>
      <w:r w:rsidRPr="00AD263A">
        <w:rPr>
          <w:rFonts w:ascii="Arial" w:hAnsi="Arial" w:cs="Arial"/>
        </w:rPr>
        <w:t xml:space="preserve"> </w:t>
      </w:r>
      <w:r w:rsidRPr="00AD263A">
        <w:rPr>
          <w:rFonts w:ascii="Arial" w:hAnsi="Arial" w:cs="Arial"/>
          <w:spacing w:val="-1"/>
        </w:rPr>
        <w:t>February</w:t>
      </w:r>
      <w:r w:rsidRPr="00AD263A">
        <w:rPr>
          <w:rFonts w:ascii="Arial" w:hAnsi="Arial" w:cs="Arial"/>
          <w:spacing w:val="-5"/>
        </w:rPr>
        <w:t xml:space="preserve"> </w:t>
      </w:r>
      <w:r w:rsidRPr="00AD263A">
        <w:rPr>
          <w:rFonts w:ascii="Arial" w:hAnsi="Arial" w:cs="Arial"/>
        </w:rPr>
        <w:t>2021.</w:t>
      </w:r>
      <w:r w:rsidRPr="00AD263A">
        <w:rPr>
          <w:rFonts w:ascii="Arial" w:hAnsi="Arial" w:cs="Arial"/>
          <w:spacing w:val="-19"/>
        </w:rPr>
        <w:t xml:space="preserve"> </w:t>
      </w:r>
      <w:r w:rsidRPr="00AD263A">
        <w:rPr>
          <w:rFonts w:ascii="Arial" w:hAnsi="Arial" w:cs="Arial"/>
        </w:rPr>
        <w:t>This report is</w:t>
      </w:r>
    </w:p>
    <w:p w14:paraId="26252B76" w14:textId="77777777" w:rsidR="009827BA" w:rsidRPr="00AD263A" w:rsidRDefault="00970CE2">
      <w:pPr>
        <w:pStyle w:val="BodyText"/>
        <w:spacing w:before="1" w:line="266" w:lineRule="auto"/>
        <w:ind w:left="638" w:right="1172"/>
        <w:rPr>
          <w:rFonts w:ascii="Arial" w:hAnsi="Arial" w:cs="Arial"/>
        </w:rPr>
      </w:pPr>
      <w:r w:rsidRPr="00AD263A">
        <w:rPr>
          <w:rFonts w:ascii="Arial" w:hAnsi="Arial" w:cs="Arial"/>
        </w:rPr>
        <w:t>the</w:t>
      </w:r>
      <w:r w:rsidRPr="00AD263A">
        <w:rPr>
          <w:rFonts w:ascii="Arial" w:hAnsi="Arial" w:cs="Arial"/>
          <w:spacing w:val="-5"/>
        </w:rPr>
        <w:t xml:space="preserve"> </w:t>
      </w:r>
      <w:r w:rsidRPr="00AD263A">
        <w:rPr>
          <w:rFonts w:ascii="Arial" w:hAnsi="Arial" w:cs="Arial"/>
        </w:rPr>
        <w:t>first</w:t>
      </w:r>
      <w:r w:rsidRPr="00AD263A">
        <w:rPr>
          <w:rFonts w:ascii="Arial" w:hAnsi="Arial" w:cs="Arial"/>
          <w:spacing w:val="-4"/>
        </w:rPr>
        <w:t xml:space="preserve"> </w:t>
      </w:r>
      <w:r w:rsidRPr="00AD263A">
        <w:rPr>
          <w:rFonts w:ascii="Arial" w:hAnsi="Arial" w:cs="Arial"/>
        </w:rPr>
        <w:t>of</w:t>
      </w:r>
      <w:r w:rsidRPr="00AD263A">
        <w:rPr>
          <w:rFonts w:ascii="Arial" w:hAnsi="Arial" w:cs="Arial"/>
          <w:spacing w:val="-10"/>
        </w:rPr>
        <w:t xml:space="preserve"> </w:t>
      </w:r>
      <w:r w:rsidRPr="00AD263A">
        <w:rPr>
          <w:rFonts w:ascii="Arial" w:hAnsi="Arial" w:cs="Arial"/>
        </w:rPr>
        <w:t>many</w:t>
      </w:r>
      <w:r w:rsidRPr="00AD263A">
        <w:rPr>
          <w:rFonts w:ascii="Arial" w:hAnsi="Arial" w:cs="Arial"/>
          <w:spacing w:val="-12"/>
        </w:rPr>
        <w:t xml:space="preserve"> </w:t>
      </w:r>
      <w:r w:rsidRPr="00AD263A">
        <w:rPr>
          <w:rFonts w:ascii="Arial" w:hAnsi="Arial" w:cs="Arial"/>
        </w:rPr>
        <w:t>that</w:t>
      </w:r>
      <w:r w:rsidRPr="00AD263A">
        <w:rPr>
          <w:rFonts w:ascii="Arial" w:hAnsi="Arial" w:cs="Arial"/>
          <w:spacing w:val="-5"/>
        </w:rPr>
        <w:t xml:space="preserve"> </w:t>
      </w:r>
      <w:r w:rsidRPr="00AD263A">
        <w:rPr>
          <w:rFonts w:ascii="Arial" w:hAnsi="Arial" w:cs="Arial"/>
        </w:rPr>
        <w:t>will</w:t>
      </w:r>
      <w:r w:rsidRPr="00AD263A">
        <w:rPr>
          <w:rFonts w:ascii="Arial" w:hAnsi="Arial" w:cs="Arial"/>
          <w:spacing w:val="-4"/>
        </w:rPr>
        <w:t xml:space="preserve"> </w:t>
      </w:r>
      <w:r w:rsidRPr="00AD263A">
        <w:rPr>
          <w:rFonts w:ascii="Arial" w:hAnsi="Arial" w:cs="Arial"/>
        </w:rPr>
        <w:t>seek</w:t>
      </w:r>
      <w:r w:rsidRPr="00AD263A">
        <w:rPr>
          <w:rFonts w:ascii="Arial" w:hAnsi="Arial" w:cs="Arial"/>
          <w:spacing w:val="-12"/>
        </w:rPr>
        <w:t xml:space="preserve"> </w:t>
      </w:r>
      <w:r w:rsidRPr="00AD263A">
        <w:rPr>
          <w:rFonts w:ascii="Arial" w:hAnsi="Arial" w:cs="Arial"/>
        </w:rPr>
        <w:t>to</w:t>
      </w:r>
      <w:r w:rsidRPr="00AD263A">
        <w:rPr>
          <w:rFonts w:ascii="Arial" w:hAnsi="Arial" w:cs="Arial"/>
          <w:spacing w:val="-5"/>
        </w:rPr>
        <w:t xml:space="preserve"> </w:t>
      </w:r>
      <w:r w:rsidRPr="00AD263A">
        <w:rPr>
          <w:rFonts w:ascii="Arial" w:hAnsi="Arial" w:cs="Arial"/>
        </w:rPr>
        <w:t>focus</w:t>
      </w:r>
      <w:r w:rsidRPr="00AD263A">
        <w:rPr>
          <w:rFonts w:ascii="Arial" w:hAnsi="Arial" w:cs="Arial"/>
          <w:spacing w:val="-8"/>
        </w:rPr>
        <w:t xml:space="preserve"> </w:t>
      </w:r>
      <w:r w:rsidRPr="00AD263A">
        <w:rPr>
          <w:rFonts w:ascii="Arial" w:hAnsi="Arial" w:cs="Arial"/>
        </w:rPr>
        <w:t>the</w:t>
      </w:r>
      <w:r w:rsidRPr="00AD263A">
        <w:rPr>
          <w:rFonts w:ascii="Arial" w:hAnsi="Arial" w:cs="Arial"/>
          <w:spacing w:val="-54"/>
        </w:rPr>
        <w:t xml:space="preserve"> </w:t>
      </w:r>
      <w:r w:rsidRPr="00AD263A">
        <w:rPr>
          <w:rFonts w:ascii="Arial" w:hAnsi="Arial" w:cs="Arial"/>
        </w:rPr>
        <w:t>attention of both the community and the</w:t>
      </w:r>
      <w:r w:rsidRPr="00AD263A">
        <w:rPr>
          <w:rFonts w:ascii="Arial" w:hAnsi="Arial" w:cs="Arial"/>
          <w:spacing w:val="1"/>
        </w:rPr>
        <w:t xml:space="preserve"> </w:t>
      </w:r>
      <w:r w:rsidRPr="00AD263A">
        <w:rPr>
          <w:rFonts w:ascii="Arial" w:hAnsi="Arial" w:cs="Arial"/>
        </w:rPr>
        <w:t>health system on the issues that matter</w:t>
      </w:r>
      <w:r w:rsidRPr="00AD263A">
        <w:rPr>
          <w:rFonts w:ascii="Arial" w:hAnsi="Arial" w:cs="Arial"/>
          <w:spacing w:val="1"/>
        </w:rPr>
        <w:t xml:space="preserve"> </w:t>
      </w:r>
      <w:r w:rsidRPr="00AD263A">
        <w:rPr>
          <w:rFonts w:ascii="Arial" w:hAnsi="Arial" w:cs="Arial"/>
        </w:rPr>
        <w:t>for</w:t>
      </w:r>
      <w:r w:rsidRPr="00AD263A">
        <w:rPr>
          <w:rFonts w:ascii="Arial" w:hAnsi="Arial" w:cs="Arial"/>
          <w:spacing w:val="-7"/>
        </w:rPr>
        <w:t xml:space="preserve"> </w:t>
      </w:r>
      <w:r w:rsidRPr="00AD263A">
        <w:rPr>
          <w:rFonts w:ascii="Arial" w:hAnsi="Arial" w:cs="Arial"/>
        </w:rPr>
        <w:t>people.</w:t>
      </w:r>
    </w:p>
    <w:p w14:paraId="26252B77" w14:textId="77777777" w:rsidR="009827BA" w:rsidRPr="00AD263A" w:rsidRDefault="009827BA">
      <w:pPr>
        <w:spacing w:line="266" w:lineRule="auto"/>
        <w:rPr>
          <w:rFonts w:ascii="Arial" w:hAnsi="Arial" w:cs="Arial"/>
        </w:rPr>
        <w:sectPr w:rsidR="009827BA" w:rsidRPr="00AD263A">
          <w:type w:val="continuous"/>
          <w:pgSz w:w="11910" w:h="16840"/>
          <w:pgMar w:top="1580" w:right="0" w:bottom="280" w:left="0" w:header="720" w:footer="720" w:gutter="0"/>
          <w:cols w:num="2" w:space="720" w:equalWidth="0">
            <w:col w:w="5553" w:space="40"/>
            <w:col w:w="6317"/>
          </w:cols>
        </w:sectPr>
      </w:pPr>
    </w:p>
    <w:p w14:paraId="26252B78" w14:textId="7CCFD2BA" w:rsidR="009827BA" w:rsidRPr="00AD263A" w:rsidRDefault="009827BA">
      <w:pPr>
        <w:pStyle w:val="BodyText"/>
        <w:rPr>
          <w:rFonts w:ascii="Arial" w:hAnsi="Arial" w:cs="Arial"/>
          <w:sz w:val="20"/>
        </w:rPr>
      </w:pPr>
    </w:p>
    <w:p w14:paraId="26252B79" w14:textId="35970761" w:rsidR="009827BA" w:rsidRPr="00AD263A" w:rsidRDefault="009827BA">
      <w:pPr>
        <w:pStyle w:val="BodyText"/>
        <w:rPr>
          <w:rFonts w:ascii="Arial" w:hAnsi="Arial" w:cs="Arial"/>
          <w:sz w:val="20"/>
        </w:rPr>
      </w:pPr>
    </w:p>
    <w:p w14:paraId="26252B7A" w14:textId="0733DA5F" w:rsidR="009827BA" w:rsidRPr="00AD263A" w:rsidRDefault="009827BA">
      <w:pPr>
        <w:pStyle w:val="BodyText"/>
        <w:spacing w:before="7"/>
        <w:rPr>
          <w:rFonts w:ascii="Arial" w:hAnsi="Arial" w:cs="Arial"/>
          <w:sz w:val="10"/>
        </w:rPr>
      </w:pPr>
    </w:p>
    <w:p w14:paraId="26252B7B" w14:textId="3E816163" w:rsidR="009827BA" w:rsidRPr="00AD263A" w:rsidRDefault="009827BA">
      <w:pPr>
        <w:pStyle w:val="BodyText"/>
        <w:ind w:left="1081"/>
        <w:rPr>
          <w:rFonts w:ascii="Arial" w:hAnsi="Arial" w:cs="Arial"/>
          <w:sz w:val="20"/>
        </w:rPr>
      </w:pPr>
    </w:p>
    <w:p w14:paraId="26252B7C" w14:textId="77777777" w:rsidR="009827BA" w:rsidRPr="00AD263A" w:rsidRDefault="009827BA">
      <w:pPr>
        <w:pStyle w:val="BodyText"/>
        <w:spacing w:before="8"/>
        <w:rPr>
          <w:rFonts w:ascii="Arial" w:hAnsi="Arial" w:cs="Arial"/>
          <w:sz w:val="9"/>
        </w:rPr>
      </w:pPr>
    </w:p>
    <w:p w14:paraId="26252B7D" w14:textId="0278BC93" w:rsidR="009827BA" w:rsidRPr="00AD263A" w:rsidRDefault="00970CE2" w:rsidP="00810421">
      <w:pPr>
        <w:pStyle w:val="Heading8"/>
        <w:ind w:left="720"/>
        <w:rPr>
          <w:rFonts w:ascii="Arial" w:hAnsi="Arial" w:cs="Arial"/>
        </w:rPr>
      </w:pPr>
      <w:r w:rsidRPr="00AD263A">
        <w:rPr>
          <w:rFonts w:ascii="Arial" w:hAnsi="Arial" w:cs="Arial"/>
          <w:spacing w:val="-1"/>
        </w:rPr>
        <w:t>Hayden</w:t>
      </w:r>
      <w:r w:rsidRPr="00AD263A">
        <w:rPr>
          <w:rFonts w:ascii="Arial" w:hAnsi="Arial" w:cs="Arial"/>
          <w:spacing w:val="-11"/>
        </w:rPr>
        <w:t xml:space="preserve"> </w:t>
      </w:r>
      <w:r w:rsidRPr="00AD263A">
        <w:rPr>
          <w:rFonts w:ascii="Arial" w:hAnsi="Arial" w:cs="Arial"/>
        </w:rPr>
        <w:t>Wano</w:t>
      </w:r>
    </w:p>
    <w:p w14:paraId="26252B7E" w14:textId="5D465EF4" w:rsidR="009827BA" w:rsidRPr="00AD263A" w:rsidRDefault="00970CE2" w:rsidP="00810421">
      <w:pPr>
        <w:pStyle w:val="BodyText"/>
        <w:spacing w:before="32"/>
        <w:ind w:left="720"/>
        <w:rPr>
          <w:rFonts w:ascii="Arial" w:hAnsi="Arial" w:cs="Arial"/>
        </w:rPr>
      </w:pPr>
      <w:r w:rsidRPr="00AD263A">
        <w:rPr>
          <w:rFonts w:ascii="Arial" w:hAnsi="Arial" w:cs="Arial"/>
          <w:spacing w:val="-1"/>
        </w:rPr>
        <w:t>Chair,</w:t>
      </w:r>
      <w:r w:rsidRPr="00AD263A">
        <w:rPr>
          <w:rFonts w:ascii="Arial" w:hAnsi="Arial" w:cs="Arial"/>
          <w:spacing w:val="-14"/>
        </w:rPr>
        <w:t xml:space="preserve"> </w:t>
      </w:r>
      <w:r w:rsidRPr="00AD263A">
        <w:rPr>
          <w:rFonts w:ascii="Arial" w:hAnsi="Arial" w:cs="Arial"/>
          <w:spacing w:val="-1"/>
        </w:rPr>
        <w:t>Mental</w:t>
      </w:r>
      <w:r w:rsidRPr="00AD263A">
        <w:rPr>
          <w:rFonts w:ascii="Arial" w:hAnsi="Arial" w:cs="Arial"/>
        </w:rPr>
        <w:t xml:space="preserve"> </w:t>
      </w:r>
      <w:r w:rsidRPr="00AD263A">
        <w:rPr>
          <w:rFonts w:ascii="Arial" w:hAnsi="Arial" w:cs="Arial"/>
          <w:spacing w:val="-1"/>
        </w:rPr>
        <w:t>Health</w:t>
      </w:r>
      <w:r w:rsidRPr="00AD263A">
        <w:rPr>
          <w:rFonts w:ascii="Arial" w:hAnsi="Arial" w:cs="Arial"/>
        </w:rPr>
        <w:t xml:space="preserve"> </w:t>
      </w:r>
      <w:r w:rsidRPr="00AD263A">
        <w:rPr>
          <w:rFonts w:ascii="Arial" w:hAnsi="Arial" w:cs="Arial"/>
          <w:spacing w:val="-1"/>
        </w:rPr>
        <w:t>and</w:t>
      </w:r>
      <w:r w:rsidRPr="00AD263A">
        <w:rPr>
          <w:rFonts w:ascii="Arial" w:hAnsi="Arial" w:cs="Arial"/>
          <w:spacing w:val="-6"/>
        </w:rPr>
        <w:t xml:space="preserve"> </w:t>
      </w:r>
      <w:r w:rsidRPr="00AD263A">
        <w:rPr>
          <w:rFonts w:ascii="Arial" w:hAnsi="Arial" w:cs="Arial"/>
        </w:rPr>
        <w:t>Wellbeing Commission</w:t>
      </w:r>
    </w:p>
    <w:p w14:paraId="26252B7F" w14:textId="47E76DCE" w:rsidR="009827BA" w:rsidRPr="00AD263A" w:rsidRDefault="009827BA">
      <w:pPr>
        <w:pStyle w:val="BodyText"/>
        <w:rPr>
          <w:rFonts w:ascii="Arial" w:hAnsi="Arial" w:cs="Arial"/>
          <w:sz w:val="20"/>
        </w:rPr>
      </w:pPr>
    </w:p>
    <w:p w14:paraId="26252B80" w14:textId="1F5EAB3F" w:rsidR="009827BA" w:rsidRPr="00AD263A" w:rsidRDefault="009827BA">
      <w:pPr>
        <w:pStyle w:val="BodyText"/>
        <w:rPr>
          <w:rFonts w:ascii="Arial" w:hAnsi="Arial" w:cs="Arial"/>
          <w:sz w:val="20"/>
        </w:rPr>
      </w:pPr>
    </w:p>
    <w:p w14:paraId="26252B81" w14:textId="0DDFCBE7" w:rsidR="009827BA" w:rsidRDefault="009827BA">
      <w:pPr>
        <w:pStyle w:val="BodyText"/>
        <w:rPr>
          <w:rFonts w:ascii="Arial" w:hAnsi="Arial" w:cs="Arial"/>
          <w:sz w:val="20"/>
        </w:rPr>
      </w:pPr>
    </w:p>
    <w:p w14:paraId="5D9E2659" w14:textId="1731FE79" w:rsidR="00651068" w:rsidRDefault="00651068">
      <w:pPr>
        <w:pStyle w:val="BodyText"/>
        <w:rPr>
          <w:rFonts w:ascii="Arial" w:hAnsi="Arial" w:cs="Arial"/>
          <w:sz w:val="20"/>
        </w:rPr>
      </w:pPr>
    </w:p>
    <w:p w14:paraId="73FC2F23" w14:textId="2CA940FC" w:rsidR="00651068" w:rsidRDefault="00651068">
      <w:pPr>
        <w:pStyle w:val="BodyText"/>
        <w:rPr>
          <w:rFonts w:ascii="Arial" w:hAnsi="Arial" w:cs="Arial"/>
          <w:sz w:val="20"/>
        </w:rPr>
      </w:pPr>
    </w:p>
    <w:p w14:paraId="26252B82" w14:textId="0374BDF5" w:rsidR="009827BA" w:rsidRPr="00AD263A" w:rsidRDefault="009827BA">
      <w:pPr>
        <w:pStyle w:val="BodyText"/>
        <w:rPr>
          <w:rFonts w:ascii="Arial" w:hAnsi="Arial" w:cs="Arial"/>
          <w:sz w:val="20"/>
        </w:rPr>
      </w:pPr>
    </w:p>
    <w:p w14:paraId="26252B83" w14:textId="45175F01" w:rsidR="009827BA" w:rsidRPr="00AD263A" w:rsidRDefault="009827BA">
      <w:pPr>
        <w:pStyle w:val="BodyText"/>
        <w:rPr>
          <w:rFonts w:ascii="Arial" w:hAnsi="Arial" w:cs="Arial"/>
          <w:sz w:val="20"/>
        </w:rPr>
      </w:pPr>
    </w:p>
    <w:p w14:paraId="26252B84" w14:textId="657B1717" w:rsidR="009827BA" w:rsidRPr="00AD263A" w:rsidRDefault="009827BA">
      <w:pPr>
        <w:pStyle w:val="BodyText"/>
        <w:spacing w:before="7"/>
        <w:rPr>
          <w:rFonts w:ascii="Arial" w:hAnsi="Arial" w:cs="Arial"/>
          <w:sz w:val="21"/>
        </w:rPr>
      </w:pPr>
    </w:p>
    <w:p w14:paraId="26252B85" w14:textId="7E989594" w:rsidR="009827BA" w:rsidRPr="00AD263A" w:rsidRDefault="00970CE2">
      <w:pPr>
        <w:ind w:left="794"/>
        <w:rPr>
          <w:rFonts w:ascii="Arial" w:hAnsi="Arial" w:cs="Arial"/>
          <w:sz w:val="16"/>
        </w:rPr>
      </w:pPr>
      <w:r w:rsidRPr="00AD263A">
        <w:rPr>
          <w:rFonts w:ascii="Arial" w:hAnsi="Arial" w:cs="Arial"/>
          <w:color w:val="49479D"/>
          <w:spacing w:val="-4"/>
          <w:sz w:val="16"/>
        </w:rPr>
        <w:t>3</w:t>
      </w:r>
      <w:r w:rsidRPr="00AD263A">
        <w:rPr>
          <w:rFonts w:ascii="Arial" w:hAnsi="Arial" w:cs="Arial"/>
          <w:color w:val="49479D"/>
          <w:spacing w:val="30"/>
          <w:sz w:val="16"/>
        </w:rPr>
        <w:t xml:space="preserve"> </w:t>
      </w:r>
      <w:r w:rsidRPr="00AD263A">
        <w:rPr>
          <w:rFonts w:ascii="Arial" w:hAnsi="Arial" w:cs="Arial"/>
          <w:color w:val="49479D"/>
          <w:spacing w:val="-4"/>
          <w:sz w:val="16"/>
        </w:rPr>
        <w:t>|</w:t>
      </w:r>
      <w:r w:rsidRPr="00AD263A">
        <w:rPr>
          <w:rFonts w:ascii="Arial" w:hAnsi="Arial" w:cs="Arial"/>
          <w:color w:val="49479D"/>
          <w:spacing w:val="62"/>
          <w:sz w:val="16"/>
        </w:rPr>
        <w:t xml:space="preserve"> </w:t>
      </w:r>
      <w:r w:rsidRPr="00AD263A">
        <w:rPr>
          <w:rFonts w:ascii="Arial" w:hAnsi="Arial" w:cs="Arial"/>
          <w:color w:val="49479D"/>
          <w:spacing w:val="-4"/>
          <w:sz w:val="16"/>
        </w:rPr>
        <w:t>Mental</w:t>
      </w:r>
      <w:r w:rsidRPr="00AD263A">
        <w:rPr>
          <w:rFonts w:ascii="Arial" w:hAnsi="Arial" w:cs="Arial"/>
          <w:color w:val="49479D"/>
          <w:spacing w:val="-7"/>
          <w:sz w:val="16"/>
        </w:rPr>
        <w:t xml:space="preserve"> </w:t>
      </w:r>
      <w:r w:rsidRPr="00AD263A">
        <w:rPr>
          <w:rFonts w:ascii="Arial" w:hAnsi="Arial" w:cs="Arial"/>
          <w:color w:val="49479D"/>
          <w:spacing w:val="-4"/>
          <w:sz w:val="16"/>
        </w:rPr>
        <w:t>Health</w:t>
      </w:r>
      <w:r w:rsidRPr="00AD263A">
        <w:rPr>
          <w:rFonts w:ascii="Arial" w:hAnsi="Arial" w:cs="Arial"/>
          <w:color w:val="49479D"/>
          <w:spacing w:val="-8"/>
          <w:sz w:val="16"/>
        </w:rPr>
        <w:t xml:space="preserve"> </w:t>
      </w:r>
      <w:r w:rsidRPr="00AD263A">
        <w:rPr>
          <w:rFonts w:ascii="Arial" w:hAnsi="Arial" w:cs="Arial"/>
          <w:color w:val="49479D"/>
          <w:spacing w:val="-4"/>
          <w:sz w:val="16"/>
        </w:rPr>
        <w:t>and</w:t>
      </w:r>
      <w:r w:rsidRPr="00AD263A">
        <w:rPr>
          <w:rFonts w:ascii="Arial" w:hAnsi="Arial" w:cs="Arial"/>
          <w:color w:val="49479D"/>
          <w:spacing w:val="-10"/>
          <w:sz w:val="16"/>
        </w:rPr>
        <w:t xml:space="preserve"> </w:t>
      </w:r>
      <w:r w:rsidRPr="00AD263A">
        <w:rPr>
          <w:rFonts w:ascii="Arial" w:hAnsi="Arial" w:cs="Arial"/>
          <w:color w:val="49479D"/>
          <w:spacing w:val="-4"/>
          <w:sz w:val="16"/>
        </w:rPr>
        <w:t>Wellbeing</w:t>
      </w:r>
      <w:r w:rsidRPr="00AD263A">
        <w:rPr>
          <w:rFonts w:ascii="Arial" w:hAnsi="Arial" w:cs="Arial"/>
          <w:color w:val="49479D"/>
          <w:spacing w:val="-8"/>
          <w:sz w:val="16"/>
        </w:rPr>
        <w:t xml:space="preserve"> </w:t>
      </w:r>
      <w:r w:rsidRPr="00AD263A">
        <w:rPr>
          <w:rFonts w:ascii="Arial" w:hAnsi="Arial" w:cs="Arial"/>
          <w:color w:val="49479D"/>
          <w:spacing w:val="-3"/>
          <w:sz w:val="16"/>
        </w:rPr>
        <w:t>Commission</w:t>
      </w:r>
    </w:p>
    <w:p w14:paraId="26252B86" w14:textId="77777777" w:rsidR="009827BA" w:rsidRPr="00AD263A" w:rsidRDefault="009827BA">
      <w:pPr>
        <w:rPr>
          <w:rFonts w:ascii="Arial" w:hAnsi="Arial" w:cs="Arial"/>
          <w:sz w:val="16"/>
        </w:rPr>
        <w:sectPr w:rsidR="009827BA" w:rsidRPr="00AD263A">
          <w:type w:val="continuous"/>
          <w:pgSz w:w="11910" w:h="16840"/>
          <w:pgMar w:top="1580" w:right="0" w:bottom="280" w:left="0" w:header="720" w:footer="720" w:gutter="0"/>
          <w:cols w:space="720"/>
        </w:sectPr>
      </w:pPr>
    </w:p>
    <w:p w14:paraId="26252B87" w14:textId="20BA856C" w:rsidR="009827BA" w:rsidRPr="001E1370" w:rsidRDefault="00970CE2">
      <w:pPr>
        <w:pStyle w:val="Heading1"/>
        <w:spacing w:before="49"/>
        <w:rPr>
          <w:rFonts w:ascii="Arial" w:hAnsi="Arial" w:cs="Arial"/>
          <w:color w:val="000000" w:themeColor="text1"/>
        </w:rPr>
      </w:pPr>
      <w:bookmarkStart w:id="1" w:name="_TOC_250011"/>
      <w:bookmarkEnd w:id="1"/>
      <w:r w:rsidRPr="001E1370">
        <w:rPr>
          <w:rFonts w:ascii="Arial" w:hAnsi="Arial" w:cs="Arial"/>
          <w:color w:val="000000" w:themeColor="text1"/>
        </w:rPr>
        <w:t>Acknowledgements</w:t>
      </w:r>
    </w:p>
    <w:p w14:paraId="26252B88" w14:textId="77777777" w:rsidR="009827BA" w:rsidRPr="001E1370" w:rsidRDefault="00970CE2">
      <w:pPr>
        <w:pStyle w:val="BodyText"/>
        <w:spacing w:before="681" w:line="266" w:lineRule="auto"/>
        <w:ind w:left="793" w:right="5826"/>
        <w:rPr>
          <w:rFonts w:ascii="Arial" w:hAnsi="Arial" w:cs="Arial"/>
          <w:color w:val="000000" w:themeColor="text1"/>
        </w:rPr>
      </w:pPr>
      <w:r w:rsidRPr="001E1370">
        <w:rPr>
          <w:rFonts w:ascii="Arial" w:hAnsi="Arial" w:cs="Arial"/>
          <w:color w:val="000000" w:themeColor="text1"/>
        </w:rPr>
        <w:t>This</w:t>
      </w:r>
      <w:r w:rsidRPr="001E1370">
        <w:rPr>
          <w:rFonts w:ascii="Arial" w:hAnsi="Arial" w:cs="Arial"/>
          <w:color w:val="000000" w:themeColor="text1"/>
          <w:spacing w:val="-6"/>
        </w:rPr>
        <w:t xml:space="preserve"> </w:t>
      </w:r>
      <w:r w:rsidRPr="001E1370">
        <w:rPr>
          <w:rFonts w:ascii="Arial" w:hAnsi="Arial" w:cs="Arial"/>
          <w:color w:val="000000" w:themeColor="text1"/>
        </w:rPr>
        <w:t>report</w:t>
      </w:r>
      <w:r w:rsidRPr="001E1370">
        <w:rPr>
          <w:rFonts w:ascii="Arial" w:hAnsi="Arial" w:cs="Arial"/>
          <w:color w:val="000000" w:themeColor="text1"/>
          <w:spacing w:val="-6"/>
        </w:rPr>
        <w:t xml:space="preserve"> </w:t>
      </w:r>
      <w:r w:rsidRPr="001E1370">
        <w:rPr>
          <w:rFonts w:ascii="Arial" w:hAnsi="Arial" w:cs="Arial"/>
          <w:color w:val="000000" w:themeColor="text1"/>
        </w:rPr>
        <w:t>is</w:t>
      </w:r>
      <w:r w:rsidRPr="001E1370">
        <w:rPr>
          <w:rFonts w:ascii="Arial" w:hAnsi="Arial" w:cs="Arial"/>
          <w:color w:val="000000" w:themeColor="text1"/>
          <w:spacing w:val="-10"/>
        </w:rPr>
        <w:t xml:space="preserve"> </w:t>
      </w:r>
      <w:r w:rsidRPr="001E1370">
        <w:rPr>
          <w:rFonts w:ascii="Arial" w:hAnsi="Arial" w:cs="Arial"/>
          <w:color w:val="000000" w:themeColor="text1"/>
        </w:rPr>
        <w:t>the</w:t>
      </w:r>
      <w:r w:rsidRPr="001E1370">
        <w:rPr>
          <w:rFonts w:ascii="Arial" w:hAnsi="Arial" w:cs="Arial"/>
          <w:color w:val="000000" w:themeColor="text1"/>
          <w:spacing w:val="-5"/>
        </w:rPr>
        <w:t xml:space="preserve"> </w:t>
      </w:r>
      <w:r w:rsidRPr="001E1370">
        <w:rPr>
          <w:rFonts w:ascii="Arial" w:hAnsi="Arial" w:cs="Arial"/>
          <w:color w:val="000000" w:themeColor="text1"/>
        </w:rPr>
        <w:t>product</w:t>
      </w:r>
      <w:r w:rsidRPr="001E1370">
        <w:rPr>
          <w:rFonts w:ascii="Arial" w:hAnsi="Arial" w:cs="Arial"/>
          <w:color w:val="000000" w:themeColor="text1"/>
          <w:spacing w:val="-6"/>
        </w:rPr>
        <w:t xml:space="preserve"> </w:t>
      </w:r>
      <w:r w:rsidRPr="001E1370">
        <w:rPr>
          <w:rFonts w:ascii="Arial" w:hAnsi="Arial" w:cs="Arial"/>
          <w:color w:val="000000" w:themeColor="text1"/>
        </w:rPr>
        <w:t>of</w:t>
      </w:r>
      <w:r w:rsidRPr="001E1370">
        <w:rPr>
          <w:rFonts w:ascii="Arial" w:hAnsi="Arial" w:cs="Arial"/>
          <w:color w:val="000000" w:themeColor="text1"/>
          <w:spacing w:val="-12"/>
        </w:rPr>
        <w:t xml:space="preserve"> </w:t>
      </w:r>
      <w:r w:rsidRPr="001E1370">
        <w:rPr>
          <w:rFonts w:ascii="Arial" w:hAnsi="Arial" w:cs="Arial"/>
          <w:color w:val="000000" w:themeColor="text1"/>
        </w:rPr>
        <w:t>people’s</w:t>
      </w:r>
      <w:r w:rsidRPr="001E1370">
        <w:rPr>
          <w:rFonts w:ascii="Arial" w:hAnsi="Arial" w:cs="Arial"/>
          <w:color w:val="000000" w:themeColor="text1"/>
          <w:spacing w:val="-9"/>
        </w:rPr>
        <w:t xml:space="preserve"> </w:t>
      </w:r>
      <w:r w:rsidRPr="001E1370">
        <w:rPr>
          <w:rFonts w:ascii="Arial" w:hAnsi="Arial" w:cs="Arial"/>
          <w:color w:val="000000" w:themeColor="text1"/>
        </w:rPr>
        <w:t>time,</w:t>
      </w:r>
      <w:r w:rsidRPr="001E1370">
        <w:rPr>
          <w:rFonts w:ascii="Arial" w:hAnsi="Arial" w:cs="Arial"/>
          <w:color w:val="000000" w:themeColor="text1"/>
          <w:spacing w:val="-55"/>
        </w:rPr>
        <w:t xml:space="preserve"> </w:t>
      </w:r>
      <w:r w:rsidRPr="001E1370">
        <w:rPr>
          <w:rFonts w:ascii="Arial" w:hAnsi="Arial" w:cs="Arial"/>
          <w:color w:val="000000" w:themeColor="text1"/>
        </w:rPr>
        <w:t>generosity,</w:t>
      </w:r>
      <w:r w:rsidRPr="001E1370">
        <w:rPr>
          <w:rFonts w:ascii="Arial" w:hAnsi="Arial" w:cs="Arial"/>
          <w:color w:val="000000" w:themeColor="text1"/>
          <w:spacing w:val="-14"/>
        </w:rPr>
        <w:t xml:space="preserve"> </w:t>
      </w:r>
      <w:r w:rsidRPr="001E1370">
        <w:rPr>
          <w:rFonts w:ascii="Arial" w:hAnsi="Arial" w:cs="Arial"/>
          <w:color w:val="000000" w:themeColor="text1"/>
        </w:rPr>
        <w:t>and</w:t>
      </w:r>
      <w:r w:rsidRPr="001E1370">
        <w:rPr>
          <w:rFonts w:ascii="Arial" w:hAnsi="Arial" w:cs="Arial"/>
          <w:color w:val="000000" w:themeColor="text1"/>
          <w:spacing w:val="-1"/>
        </w:rPr>
        <w:t xml:space="preserve"> </w:t>
      </w:r>
      <w:r w:rsidRPr="001E1370">
        <w:rPr>
          <w:rFonts w:ascii="Arial" w:hAnsi="Arial" w:cs="Arial"/>
          <w:color w:val="000000" w:themeColor="text1"/>
        </w:rPr>
        <w:t>support.</w:t>
      </w:r>
    </w:p>
    <w:p w14:paraId="26252B89" w14:textId="77777777" w:rsidR="009827BA" w:rsidRPr="001E1370" w:rsidRDefault="00970CE2">
      <w:pPr>
        <w:pStyle w:val="BodyText"/>
        <w:spacing w:before="171" w:line="266" w:lineRule="auto"/>
        <w:ind w:left="793" w:right="5826"/>
        <w:rPr>
          <w:rFonts w:ascii="Arial" w:hAnsi="Arial" w:cs="Arial"/>
          <w:color w:val="000000" w:themeColor="text1"/>
        </w:rPr>
      </w:pPr>
      <w:r w:rsidRPr="001E1370">
        <w:rPr>
          <w:rFonts w:ascii="Arial" w:hAnsi="Arial" w:cs="Arial"/>
          <w:color w:val="000000" w:themeColor="text1"/>
        </w:rPr>
        <w:t>We</w:t>
      </w:r>
      <w:r w:rsidRPr="001E1370">
        <w:rPr>
          <w:rFonts w:ascii="Arial" w:hAnsi="Arial" w:cs="Arial"/>
          <w:color w:val="000000" w:themeColor="text1"/>
          <w:spacing w:val="-7"/>
        </w:rPr>
        <w:t xml:space="preserve"> </w:t>
      </w:r>
      <w:r w:rsidRPr="001E1370">
        <w:rPr>
          <w:rFonts w:ascii="Arial" w:hAnsi="Arial" w:cs="Arial"/>
          <w:color w:val="000000" w:themeColor="text1"/>
        </w:rPr>
        <w:t>would</w:t>
      </w:r>
      <w:r w:rsidRPr="001E1370">
        <w:rPr>
          <w:rFonts w:ascii="Arial" w:hAnsi="Arial" w:cs="Arial"/>
          <w:color w:val="000000" w:themeColor="text1"/>
          <w:spacing w:val="-6"/>
        </w:rPr>
        <w:t xml:space="preserve"> </w:t>
      </w:r>
      <w:r w:rsidRPr="001E1370">
        <w:rPr>
          <w:rFonts w:ascii="Arial" w:hAnsi="Arial" w:cs="Arial"/>
          <w:color w:val="000000" w:themeColor="text1"/>
        </w:rPr>
        <w:t>like</w:t>
      </w:r>
      <w:r w:rsidRPr="001E1370">
        <w:rPr>
          <w:rFonts w:ascii="Arial" w:hAnsi="Arial" w:cs="Arial"/>
          <w:color w:val="000000" w:themeColor="text1"/>
          <w:spacing w:val="-9"/>
        </w:rPr>
        <w:t xml:space="preserve"> </w:t>
      </w:r>
      <w:r w:rsidRPr="001E1370">
        <w:rPr>
          <w:rFonts w:ascii="Arial" w:hAnsi="Arial" w:cs="Arial"/>
          <w:color w:val="000000" w:themeColor="text1"/>
        </w:rPr>
        <w:t>to</w:t>
      </w:r>
      <w:r w:rsidRPr="001E1370">
        <w:rPr>
          <w:rFonts w:ascii="Arial" w:hAnsi="Arial" w:cs="Arial"/>
          <w:color w:val="000000" w:themeColor="text1"/>
          <w:spacing w:val="-10"/>
        </w:rPr>
        <w:t xml:space="preserve"> </w:t>
      </w:r>
      <w:r w:rsidRPr="001E1370">
        <w:rPr>
          <w:rFonts w:ascii="Arial" w:hAnsi="Arial" w:cs="Arial"/>
          <w:color w:val="000000" w:themeColor="text1"/>
        </w:rPr>
        <w:t>thank</w:t>
      </w:r>
      <w:r w:rsidRPr="001E1370">
        <w:rPr>
          <w:rFonts w:ascii="Arial" w:hAnsi="Arial" w:cs="Arial"/>
          <w:color w:val="000000" w:themeColor="text1"/>
          <w:spacing w:val="-10"/>
        </w:rPr>
        <w:t xml:space="preserve"> </w:t>
      </w:r>
      <w:r w:rsidRPr="001E1370">
        <w:rPr>
          <w:rFonts w:ascii="Arial" w:hAnsi="Arial" w:cs="Arial"/>
          <w:color w:val="000000" w:themeColor="text1"/>
        </w:rPr>
        <w:t>our</w:t>
      </w:r>
      <w:r w:rsidRPr="001E1370">
        <w:rPr>
          <w:rFonts w:ascii="Arial" w:hAnsi="Arial" w:cs="Arial"/>
          <w:color w:val="000000" w:themeColor="text1"/>
          <w:spacing w:val="-11"/>
        </w:rPr>
        <w:t xml:space="preserve"> </w:t>
      </w:r>
      <w:r w:rsidRPr="001E1370">
        <w:rPr>
          <w:rFonts w:ascii="Arial" w:hAnsi="Arial" w:cs="Arial"/>
          <w:color w:val="000000" w:themeColor="text1"/>
        </w:rPr>
        <w:t>external</w:t>
      </w:r>
      <w:r w:rsidRPr="001E1370">
        <w:rPr>
          <w:rFonts w:ascii="Arial" w:hAnsi="Arial" w:cs="Arial"/>
          <w:color w:val="000000" w:themeColor="text1"/>
          <w:spacing w:val="-7"/>
        </w:rPr>
        <w:t xml:space="preserve"> </w:t>
      </w:r>
      <w:r w:rsidRPr="001E1370">
        <w:rPr>
          <w:rFonts w:ascii="Arial" w:hAnsi="Arial" w:cs="Arial"/>
          <w:color w:val="000000" w:themeColor="text1"/>
        </w:rPr>
        <w:t>peer</w:t>
      </w:r>
      <w:r w:rsidRPr="001E1370">
        <w:rPr>
          <w:rFonts w:ascii="Arial" w:hAnsi="Arial" w:cs="Arial"/>
          <w:color w:val="000000" w:themeColor="text1"/>
          <w:spacing w:val="-12"/>
        </w:rPr>
        <w:t xml:space="preserve"> </w:t>
      </w:r>
      <w:r w:rsidRPr="001E1370">
        <w:rPr>
          <w:rFonts w:ascii="Arial" w:hAnsi="Arial" w:cs="Arial"/>
          <w:color w:val="000000" w:themeColor="text1"/>
        </w:rPr>
        <w:t>reviewers</w:t>
      </w:r>
      <w:r w:rsidRPr="001E1370">
        <w:rPr>
          <w:rFonts w:ascii="Arial" w:hAnsi="Arial" w:cs="Arial"/>
          <w:color w:val="000000" w:themeColor="text1"/>
          <w:spacing w:val="-55"/>
        </w:rPr>
        <w:t xml:space="preserve"> </w:t>
      </w:r>
      <w:r w:rsidRPr="001E1370">
        <w:rPr>
          <w:rFonts w:ascii="Arial" w:hAnsi="Arial" w:cs="Arial"/>
          <w:color w:val="000000" w:themeColor="text1"/>
        </w:rPr>
        <w:t>for their guidance and advice, and the time they</w:t>
      </w:r>
      <w:r w:rsidRPr="001E1370">
        <w:rPr>
          <w:rFonts w:ascii="Arial" w:hAnsi="Arial" w:cs="Arial"/>
          <w:color w:val="000000" w:themeColor="text1"/>
          <w:spacing w:val="1"/>
        </w:rPr>
        <w:t xml:space="preserve"> </w:t>
      </w:r>
      <w:r w:rsidRPr="001E1370">
        <w:rPr>
          <w:rFonts w:ascii="Arial" w:hAnsi="Arial" w:cs="Arial"/>
          <w:color w:val="000000" w:themeColor="text1"/>
        </w:rPr>
        <w:t>gave</w:t>
      </w:r>
      <w:r w:rsidRPr="001E1370">
        <w:rPr>
          <w:rFonts w:ascii="Arial" w:hAnsi="Arial" w:cs="Arial"/>
          <w:color w:val="000000" w:themeColor="text1"/>
          <w:spacing w:val="-5"/>
        </w:rPr>
        <w:t xml:space="preserve"> </w:t>
      </w:r>
      <w:r w:rsidRPr="001E1370">
        <w:rPr>
          <w:rFonts w:ascii="Arial" w:hAnsi="Arial" w:cs="Arial"/>
          <w:color w:val="000000" w:themeColor="text1"/>
        </w:rPr>
        <w:t>to</w:t>
      </w:r>
      <w:r w:rsidRPr="001E1370">
        <w:rPr>
          <w:rFonts w:ascii="Arial" w:hAnsi="Arial" w:cs="Arial"/>
          <w:color w:val="000000" w:themeColor="text1"/>
          <w:spacing w:val="-1"/>
        </w:rPr>
        <w:t xml:space="preserve"> </w:t>
      </w:r>
      <w:r w:rsidRPr="001E1370">
        <w:rPr>
          <w:rFonts w:ascii="Arial" w:hAnsi="Arial" w:cs="Arial"/>
          <w:color w:val="000000" w:themeColor="text1"/>
        </w:rPr>
        <w:t>strengthen our</w:t>
      </w:r>
      <w:r w:rsidRPr="001E1370">
        <w:rPr>
          <w:rFonts w:ascii="Arial" w:hAnsi="Arial" w:cs="Arial"/>
          <w:color w:val="000000" w:themeColor="text1"/>
          <w:spacing w:val="-8"/>
        </w:rPr>
        <w:t xml:space="preserve"> </w:t>
      </w:r>
      <w:r w:rsidRPr="001E1370">
        <w:rPr>
          <w:rFonts w:ascii="Arial" w:hAnsi="Arial" w:cs="Arial"/>
          <w:color w:val="000000" w:themeColor="text1"/>
        </w:rPr>
        <w:t>report:</w:t>
      </w:r>
    </w:p>
    <w:p w14:paraId="26252B8A" w14:textId="77777777" w:rsidR="009827BA" w:rsidRPr="001E1370" w:rsidRDefault="00970CE2">
      <w:pPr>
        <w:pStyle w:val="ListParagraph"/>
        <w:numPr>
          <w:ilvl w:val="0"/>
          <w:numId w:val="18"/>
        </w:numPr>
        <w:tabs>
          <w:tab w:val="left" w:pos="1153"/>
          <w:tab w:val="left" w:pos="1154"/>
        </w:tabs>
        <w:spacing w:before="171"/>
        <w:rPr>
          <w:rFonts w:ascii="Arial" w:hAnsi="Arial" w:cs="Arial"/>
          <w:color w:val="000000" w:themeColor="text1"/>
          <w:sz w:val="24"/>
        </w:rPr>
      </w:pPr>
      <w:r w:rsidRPr="001E1370">
        <w:rPr>
          <w:rFonts w:ascii="Arial" w:hAnsi="Arial" w:cs="Arial"/>
          <w:color w:val="000000" w:themeColor="text1"/>
          <w:spacing w:val="-1"/>
          <w:sz w:val="24"/>
        </w:rPr>
        <w:t>Dr</w:t>
      </w:r>
      <w:r w:rsidRPr="001E1370">
        <w:rPr>
          <w:rFonts w:ascii="Arial" w:hAnsi="Arial" w:cs="Arial"/>
          <w:color w:val="000000" w:themeColor="text1"/>
          <w:spacing w:val="-14"/>
          <w:sz w:val="24"/>
        </w:rPr>
        <w:t xml:space="preserve"> </w:t>
      </w:r>
      <w:r w:rsidRPr="001E1370">
        <w:rPr>
          <w:rFonts w:ascii="Arial" w:hAnsi="Arial" w:cs="Arial"/>
          <w:color w:val="000000" w:themeColor="text1"/>
          <w:spacing w:val="-1"/>
          <w:sz w:val="24"/>
        </w:rPr>
        <w:t>Julie</w:t>
      </w:r>
      <w:r w:rsidRPr="001E1370">
        <w:rPr>
          <w:rFonts w:ascii="Arial" w:hAnsi="Arial" w:cs="Arial"/>
          <w:color w:val="000000" w:themeColor="text1"/>
          <w:spacing w:val="-4"/>
          <w:sz w:val="24"/>
        </w:rPr>
        <w:t xml:space="preserve"> </w:t>
      </w:r>
      <w:r w:rsidRPr="001E1370">
        <w:rPr>
          <w:rFonts w:ascii="Arial" w:hAnsi="Arial" w:cs="Arial"/>
          <w:color w:val="000000" w:themeColor="text1"/>
          <w:spacing w:val="-1"/>
          <w:sz w:val="24"/>
        </w:rPr>
        <w:t>Wharewera-Mika</w:t>
      </w:r>
    </w:p>
    <w:p w14:paraId="26252B8B" w14:textId="77777777" w:rsidR="009827BA" w:rsidRPr="001E1370" w:rsidRDefault="00970CE2">
      <w:pPr>
        <w:pStyle w:val="ListParagraph"/>
        <w:numPr>
          <w:ilvl w:val="0"/>
          <w:numId w:val="18"/>
        </w:numPr>
        <w:tabs>
          <w:tab w:val="left" w:pos="1153"/>
          <w:tab w:val="left" w:pos="1154"/>
        </w:tabs>
        <w:spacing w:before="88"/>
        <w:rPr>
          <w:rFonts w:ascii="Arial" w:hAnsi="Arial" w:cs="Arial"/>
          <w:color w:val="000000" w:themeColor="text1"/>
          <w:sz w:val="24"/>
        </w:rPr>
      </w:pPr>
      <w:r w:rsidRPr="001E1370">
        <w:rPr>
          <w:rFonts w:ascii="Arial" w:hAnsi="Arial" w:cs="Arial"/>
          <w:color w:val="000000" w:themeColor="text1"/>
          <w:sz w:val="24"/>
        </w:rPr>
        <w:t>Dr</w:t>
      </w:r>
      <w:r w:rsidRPr="001E1370">
        <w:rPr>
          <w:rFonts w:ascii="Arial" w:hAnsi="Arial" w:cs="Arial"/>
          <w:color w:val="000000" w:themeColor="text1"/>
          <w:spacing w:val="-10"/>
          <w:sz w:val="24"/>
        </w:rPr>
        <w:t xml:space="preserve"> </w:t>
      </w:r>
      <w:r w:rsidRPr="001E1370">
        <w:rPr>
          <w:rFonts w:ascii="Arial" w:hAnsi="Arial" w:cs="Arial"/>
          <w:color w:val="000000" w:themeColor="text1"/>
          <w:sz w:val="24"/>
        </w:rPr>
        <w:t>Sarah</w:t>
      </w:r>
      <w:r w:rsidRPr="001E1370">
        <w:rPr>
          <w:rFonts w:ascii="Arial" w:hAnsi="Arial" w:cs="Arial"/>
          <w:color w:val="000000" w:themeColor="text1"/>
          <w:spacing w:val="-9"/>
          <w:sz w:val="24"/>
        </w:rPr>
        <w:t xml:space="preserve"> </w:t>
      </w:r>
      <w:r w:rsidRPr="001E1370">
        <w:rPr>
          <w:rFonts w:ascii="Arial" w:hAnsi="Arial" w:cs="Arial"/>
          <w:color w:val="000000" w:themeColor="text1"/>
          <w:sz w:val="24"/>
        </w:rPr>
        <w:t>Appleton-Dyer</w:t>
      </w:r>
    </w:p>
    <w:p w14:paraId="26252B8C" w14:textId="77777777" w:rsidR="009827BA" w:rsidRPr="001E1370" w:rsidRDefault="00970CE2">
      <w:pPr>
        <w:pStyle w:val="BodyText"/>
        <w:spacing w:before="202" w:line="266" w:lineRule="auto"/>
        <w:ind w:left="793" w:right="5826"/>
        <w:rPr>
          <w:rFonts w:ascii="Arial" w:hAnsi="Arial" w:cs="Arial"/>
          <w:color w:val="000000" w:themeColor="text1"/>
        </w:rPr>
      </w:pPr>
      <w:r w:rsidRPr="001E1370">
        <w:rPr>
          <w:rFonts w:ascii="Arial" w:hAnsi="Arial" w:cs="Arial"/>
          <w:color w:val="000000" w:themeColor="text1"/>
        </w:rPr>
        <w:t>We are grateful to all those who provided</w:t>
      </w:r>
      <w:r w:rsidRPr="001E1370">
        <w:rPr>
          <w:rFonts w:ascii="Arial" w:hAnsi="Arial" w:cs="Arial"/>
          <w:color w:val="000000" w:themeColor="text1"/>
          <w:spacing w:val="1"/>
        </w:rPr>
        <w:t xml:space="preserve"> </w:t>
      </w:r>
      <w:r w:rsidRPr="001E1370">
        <w:rPr>
          <w:rFonts w:ascii="Arial" w:hAnsi="Arial" w:cs="Arial"/>
          <w:color w:val="000000" w:themeColor="text1"/>
        </w:rPr>
        <w:t>information</w:t>
      </w:r>
      <w:r w:rsidRPr="001E1370">
        <w:rPr>
          <w:rFonts w:ascii="Arial" w:hAnsi="Arial" w:cs="Arial"/>
          <w:color w:val="000000" w:themeColor="text1"/>
          <w:spacing w:val="-11"/>
        </w:rPr>
        <w:t xml:space="preserve"> </w:t>
      </w:r>
      <w:r w:rsidRPr="001E1370">
        <w:rPr>
          <w:rFonts w:ascii="Arial" w:hAnsi="Arial" w:cs="Arial"/>
          <w:color w:val="000000" w:themeColor="text1"/>
        </w:rPr>
        <w:t>that</w:t>
      </w:r>
      <w:r w:rsidRPr="001E1370">
        <w:rPr>
          <w:rFonts w:ascii="Arial" w:hAnsi="Arial" w:cs="Arial"/>
          <w:color w:val="000000" w:themeColor="text1"/>
          <w:spacing w:val="-6"/>
        </w:rPr>
        <w:t xml:space="preserve"> </w:t>
      </w:r>
      <w:r w:rsidRPr="001E1370">
        <w:rPr>
          <w:rFonts w:ascii="Arial" w:hAnsi="Arial" w:cs="Arial"/>
          <w:color w:val="000000" w:themeColor="text1"/>
        </w:rPr>
        <w:t>enabled</w:t>
      </w:r>
      <w:r w:rsidRPr="001E1370">
        <w:rPr>
          <w:rFonts w:ascii="Arial" w:hAnsi="Arial" w:cs="Arial"/>
          <w:color w:val="000000" w:themeColor="text1"/>
          <w:spacing w:val="-7"/>
        </w:rPr>
        <w:t xml:space="preserve"> </w:t>
      </w:r>
      <w:r w:rsidRPr="001E1370">
        <w:rPr>
          <w:rFonts w:ascii="Arial" w:hAnsi="Arial" w:cs="Arial"/>
          <w:color w:val="000000" w:themeColor="text1"/>
        </w:rPr>
        <w:t>us</w:t>
      </w:r>
      <w:r w:rsidRPr="001E1370">
        <w:rPr>
          <w:rFonts w:ascii="Arial" w:hAnsi="Arial" w:cs="Arial"/>
          <w:color w:val="000000" w:themeColor="text1"/>
          <w:spacing w:val="-10"/>
        </w:rPr>
        <w:t xml:space="preserve"> </w:t>
      </w:r>
      <w:r w:rsidRPr="001E1370">
        <w:rPr>
          <w:rFonts w:ascii="Arial" w:hAnsi="Arial" w:cs="Arial"/>
          <w:color w:val="000000" w:themeColor="text1"/>
        </w:rPr>
        <w:t>to</w:t>
      </w:r>
      <w:r w:rsidRPr="001E1370">
        <w:rPr>
          <w:rFonts w:ascii="Arial" w:hAnsi="Arial" w:cs="Arial"/>
          <w:color w:val="000000" w:themeColor="text1"/>
          <w:spacing w:val="-6"/>
        </w:rPr>
        <w:t xml:space="preserve"> </w:t>
      </w:r>
      <w:r w:rsidRPr="001E1370">
        <w:rPr>
          <w:rFonts w:ascii="Arial" w:hAnsi="Arial" w:cs="Arial"/>
          <w:color w:val="000000" w:themeColor="text1"/>
        </w:rPr>
        <w:t>prepare</w:t>
      </w:r>
      <w:r w:rsidRPr="001E1370">
        <w:rPr>
          <w:rFonts w:ascii="Arial" w:hAnsi="Arial" w:cs="Arial"/>
          <w:color w:val="000000" w:themeColor="text1"/>
          <w:spacing w:val="-11"/>
        </w:rPr>
        <w:t xml:space="preserve"> </w:t>
      </w:r>
      <w:r w:rsidRPr="001E1370">
        <w:rPr>
          <w:rFonts w:ascii="Arial" w:hAnsi="Arial" w:cs="Arial"/>
          <w:color w:val="000000" w:themeColor="text1"/>
        </w:rPr>
        <w:t>this</w:t>
      </w:r>
      <w:r w:rsidRPr="001E1370">
        <w:rPr>
          <w:rFonts w:ascii="Arial" w:hAnsi="Arial" w:cs="Arial"/>
          <w:color w:val="000000" w:themeColor="text1"/>
          <w:spacing w:val="-6"/>
        </w:rPr>
        <w:t xml:space="preserve"> </w:t>
      </w:r>
      <w:r w:rsidRPr="001E1370">
        <w:rPr>
          <w:rFonts w:ascii="Arial" w:hAnsi="Arial" w:cs="Arial"/>
          <w:color w:val="000000" w:themeColor="text1"/>
        </w:rPr>
        <w:t>report.</w:t>
      </w:r>
    </w:p>
    <w:p w14:paraId="26252B8D" w14:textId="5044B2B2" w:rsidR="009827BA" w:rsidRPr="001E1370" w:rsidRDefault="00970CE2">
      <w:pPr>
        <w:pStyle w:val="BodyText"/>
        <w:spacing w:before="171" w:line="266" w:lineRule="auto"/>
        <w:ind w:left="793" w:right="5826"/>
        <w:rPr>
          <w:rFonts w:ascii="Arial" w:hAnsi="Arial" w:cs="Arial"/>
          <w:color w:val="000000" w:themeColor="text1"/>
        </w:rPr>
      </w:pPr>
      <w:r w:rsidRPr="001E1370">
        <w:rPr>
          <w:rFonts w:ascii="Arial" w:hAnsi="Arial" w:cs="Arial"/>
          <w:color w:val="000000" w:themeColor="text1"/>
        </w:rPr>
        <w:t>We are also extremely thankful to the people with</w:t>
      </w:r>
      <w:r w:rsidRPr="001E1370">
        <w:rPr>
          <w:rFonts w:ascii="Arial" w:hAnsi="Arial" w:cs="Arial"/>
          <w:color w:val="000000" w:themeColor="text1"/>
          <w:spacing w:val="-55"/>
        </w:rPr>
        <w:t xml:space="preserve"> </w:t>
      </w:r>
      <w:r w:rsidRPr="001E1370">
        <w:rPr>
          <w:rFonts w:ascii="Arial" w:hAnsi="Arial" w:cs="Arial"/>
          <w:color w:val="000000" w:themeColor="text1"/>
        </w:rPr>
        <w:t>lived</w:t>
      </w:r>
      <w:r w:rsidRPr="001E1370">
        <w:rPr>
          <w:rFonts w:ascii="Arial" w:hAnsi="Arial" w:cs="Arial"/>
          <w:color w:val="000000" w:themeColor="text1"/>
          <w:spacing w:val="-7"/>
        </w:rPr>
        <w:t xml:space="preserve"> </w:t>
      </w:r>
      <w:r w:rsidRPr="001E1370">
        <w:rPr>
          <w:rFonts w:ascii="Arial" w:hAnsi="Arial" w:cs="Arial"/>
          <w:color w:val="000000" w:themeColor="text1"/>
        </w:rPr>
        <w:t>experience</w:t>
      </w:r>
      <w:r w:rsidRPr="001E1370">
        <w:rPr>
          <w:rFonts w:ascii="Arial" w:hAnsi="Arial" w:cs="Arial"/>
          <w:color w:val="000000" w:themeColor="text1"/>
          <w:spacing w:val="-6"/>
        </w:rPr>
        <w:t xml:space="preserve"> </w:t>
      </w:r>
      <w:r w:rsidRPr="001E1370">
        <w:rPr>
          <w:rFonts w:ascii="Arial" w:hAnsi="Arial" w:cs="Arial"/>
          <w:color w:val="000000" w:themeColor="text1"/>
        </w:rPr>
        <w:t>of</w:t>
      </w:r>
      <w:r w:rsidRPr="001E1370">
        <w:rPr>
          <w:rFonts w:ascii="Arial" w:hAnsi="Arial" w:cs="Arial"/>
          <w:color w:val="000000" w:themeColor="text1"/>
          <w:spacing w:val="-12"/>
        </w:rPr>
        <w:t xml:space="preserve"> </w:t>
      </w:r>
      <w:r w:rsidRPr="001E1370">
        <w:rPr>
          <w:rFonts w:ascii="Arial" w:hAnsi="Arial" w:cs="Arial"/>
          <w:color w:val="000000" w:themeColor="text1"/>
        </w:rPr>
        <w:t>mental</w:t>
      </w:r>
      <w:r w:rsidRPr="001E1370">
        <w:rPr>
          <w:rFonts w:ascii="Arial" w:hAnsi="Arial" w:cs="Arial"/>
          <w:color w:val="000000" w:themeColor="text1"/>
          <w:spacing w:val="-7"/>
        </w:rPr>
        <w:t xml:space="preserve"> </w:t>
      </w:r>
      <w:r w:rsidRPr="001E1370">
        <w:rPr>
          <w:rFonts w:ascii="Arial" w:hAnsi="Arial" w:cs="Arial"/>
          <w:color w:val="000000" w:themeColor="text1"/>
        </w:rPr>
        <w:t>distress</w:t>
      </w:r>
      <w:r w:rsidRPr="001E1370">
        <w:rPr>
          <w:rFonts w:ascii="Arial" w:hAnsi="Arial" w:cs="Arial"/>
          <w:color w:val="000000" w:themeColor="text1"/>
          <w:spacing w:val="-6"/>
        </w:rPr>
        <w:t xml:space="preserve"> </w:t>
      </w:r>
      <w:r w:rsidRPr="001E1370">
        <w:rPr>
          <w:rFonts w:ascii="Arial" w:hAnsi="Arial" w:cs="Arial"/>
          <w:color w:val="000000" w:themeColor="text1"/>
        </w:rPr>
        <w:t>or</w:t>
      </w:r>
      <w:r w:rsidRPr="001E1370">
        <w:rPr>
          <w:rFonts w:ascii="Arial" w:hAnsi="Arial" w:cs="Arial"/>
          <w:color w:val="000000" w:themeColor="text1"/>
          <w:spacing w:val="-13"/>
        </w:rPr>
        <w:t xml:space="preserve"> </w:t>
      </w:r>
      <w:r w:rsidRPr="001E1370">
        <w:rPr>
          <w:rFonts w:ascii="Arial" w:hAnsi="Arial" w:cs="Arial"/>
          <w:color w:val="000000" w:themeColor="text1"/>
        </w:rPr>
        <w:t>addiction</w:t>
      </w:r>
      <w:r w:rsidRPr="001E1370">
        <w:rPr>
          <w:rFonts w:ascii="Arial" w:hAnsi="Arial" w:cs="Arial"/>
          <w:color w:val="000000" w:themeColor="text1"/>
          <w:spacing w:val="-6"/>
        </w:rPr>
        <w:t xml:space="preserve"> </w:t>
      </w:r>
      <w:r w:rsidRPr="001E1370">
        <w:rPr>
          <w:rFonts w:ascii="Arial" w:hAnsi="Arial" w:cs="Arial"/>
          <w:color w:val="000000" w:themeColor="text1"/>
        </w:rPr>
        <w:t>(or</w:t>
      </w:r>
      <w:r w:rsidR="00520174" w:rsidRPr="001E1370">
        <w:rPr>
          <w:rFonts w:ascii="Arial" w:hAnsi="Arial" w:cs="Arial"/>
          <w:color w:val="000000" w:themeColor="text1"/>
        </w:rPr>
        <w:t xml:space="preserve"> </w:t>
      </w:r>
      <w:r w:rsidRPr="001E1370">
        <w:rPr>
          <w:rFonts w:ascii="Arial" w:hAnsi="Arial" w:cs="Arial"/>
          <w:color w:val="000000" w:themeColor="text1"/>
          <w:spacing w:val="-55"/>
        </w:rPr>
        <w:t xml:space="preserve"> </w:t>
      </w:r>
      <w:r w:rsidRPr="001E1370">
        <w:rPr>
          <w:rFonts w:ascii="Arial" w:hAnsi="Arial" w:cs="Arial"/>
          <w:color w:val="000000" w:themeColor="text1"/>
          <w:spacing w:val="-1"/>
        </w:rPr>
        <w:t xml:space="preserve">both), and service providers who have shared </w:t>
      </w:r>
      <w:r w:rsidRPr="001E1370">
        <w:rPr>
          <w:rFonts w:ascii="Arial" w:hAnsi="Arial" w:cs="Arial"/>
          <w:color w:val="000000" w:themeColor="text1"/>
        </w:rPr>
        <w:t>their</w:t>
      </w:r>
      <w:r w:rsidR="00520174" w:rsidRPr="001E1370">
        <w:rPr>
          <w:rFonts w:ascii="Arial" w:hAnsi="Arial" w:cs="Arial"/>
          <w:color w:val="000000" w:themeColor="text1"/>
        </w:rPr>
        <w:t xml:space="preserve"> </w:t>
      </w:r>
      <w:r w:rsidRPr="001E1370">
        <w:rPr>
          <w:rFonts w:ascii="Arial" w:hAnsi="Arial" w:cs="Arial"/>
          <w:color w:val="000000" w:themeColor="text1"/>
          <w:spacing w:val="-55"/>
        </w:rPr>
        <w:t xml:space="preserve"> </w:t>
      </w:r>
      <w:r w:rsidRPr="001E1370">
        <w:rPr>
          <w:rFonts w:ascii="Arial" w:hAnsi="Arial" w:cs="Arial"/>
          <w:color w:val="000000" w:themeColor="text1"/>
        </w:rPr>
        <w:t>perspectives and experiences of the Access and</w:t>
      </w:r>
      <w:r w:rsidRPr="001E1370">
        <w:rPr>
          <w:rFonts w:ascii="Arial" w:hAnsi="Arial" w:cs="Arial"/>
          <w:color w:val="000000" w:themeColor="text1"/>
          <w:spacing w:val="1"/>
        </w:rPr>
        <w:t xml:space="preserve"> </w:t>
      </w:r>
      <w:r w:rsidRPr="001E1370">
        <w:rPr>
          <w:rFonts w:ascii="Arial" w:hAnsi="Arial" w:cs="Arial"/>
          <w:color w:val="000000" w:themeColor="text1"/>
        </w:rPr>
        <w:t>Choice</w:t>
      </w:r>
      <w:r w:rsidRPr="001E1370">
        <w:rPr>
          <w:rFonts w:ascii="Arial" w:hAnsi="Arial" w:cs="Arial"/>
          <w:color w:val="000000" w:themeColor="text1"/>
          <w:spacing w:val="-1"/>
        </w:rPr>
        <w:t xml:space="preserve"> </w:t>
      </w:r>
      <w:r w:rsidRPr="001E1370">
        <w:rPr>
          <w:rFonts w:ascii="Arial" w:hAnsi="Arial" w:cs="Arial"/>
          <w:color w:val="000000" w:themeColor="text1"/>
        </w:rPr>
        <w:t>programme.</w:t>
      </w:r>
    </w:p>
    <w:p w14:paraId="26252B8E" w14:textId="77777777" w:rsidR="009827BA" w:rsidRPr="001E1370" w:rsidRDefault="009827BA">
      <w:pPr>
        <w:pStyle w:val="BodyText"/>
        <w:rPr>
          <w:rFonts w:ascii="Arial" w:hAnsi="Arial" w:cs="Arial"/>
          <w:color w:val="000000" w:themeColor="text1"/>
          <w:sz w:val="20"/>
        </w:rPr>
      </w:pPr>
    </w:p>
    <w:p w14:paraId="26252B8F" w14:textId="77777777" w:rsidR="009827BA" w:rsidRPr="001E1370" w:rsidRDefault="009827BA">
      <w:pPr>
        <w:pStyle w:val="BodyText"/>
        <w:rPr>
          <w:rFonts w:ascii="Arial" w:hAnsi="Arial" w:cs="Arial"/>
          <w:color w:val="000000" w:themeColor="text1"/>
          <w:sz w:val="20"/>
        </w:rPr>
      </w:pPr>
    </w:p>
    <w:p w14:paraId="26252B90" w14:textId="77777777" w:rsidR="009827BA" w:rsidRPr="001E1370" w:rsidRDefault="009827BA">
      <w:pPr>
        <w:pStyle w:val="BodyText"/>
        <w:rPr>
          <w:rFonts w:ascii="Arial" w:hAnsi="Arial" w:cs="Arial"/>
          <w:color w:val="000000" w:themeColor="text1"/>
          <w:sz w:val="20"/>
        </w:rPr>
      </w:pPr>
    </w:p>
    <w:p w14:paraId="26252B91" w14:textId="77777777" w:rsidR="009827BA" w:rsidRPr="001E1370" w:rsidRDefault="009827BA">
      <w:pPr>
        <w:pStyle w:val="BodyText"/>
        <w:rPr>
          <w:rFonts w:ascii="Arial" w:hAnsi="Arial" w:cs="Arial"/>
          <w:color w:val="000000" w:themeColor="text1"/>
          <w:sz w:val="20"/>
        </w:rPr>
      </w:pPr>
    </w:p>
    <w:p w14:paraId="26252B92" w14:textId="77777777" w:rsidR="009827BA" w:rsidRPr="001E1370" w:rsidRDefault="009827BA">
      <w:pPr>
        <w:pStyle w:val="BodyText"/>
        <w:rPr>
          <w:rFonts w:ascii="Arial" w:hAnsi="Arial" w:cs="Arial"/>
          <w:color w:val="000000" w:themeColor="text1"/>
          <w:sz w:val="20"/>
        </w:rPr>
      </w:pPr>
    </w:p>
    <w:p w14:paraId="26252B93" w14:textId="77777777" w:rsidR="009827BA" w:rsidRPr="001E1370" w:rsidRDefault="009827BA">
      <w:pPr>
        <w:pStyle w:val="BodyText"/>
        <w:rPr>
          <w:rFonts w:ascii="Arial" w:hAnsi="Arial" w:cs="Arial"/>
          <w:color w:val="000000" w:themeColor="text1"/>
          <w:sz w:val="20"/>
        </w:rPr>
      </w:pPr>
    </w:p>
    <w:p w14:paraId="26252B94" w14:textId="77777777" w:rsidR="009827BA" w:rsidRPr="001E1370" w:rsidRDefault="009827BA">
      <w:pPr>
        <w:pStyle w:val="BodyText"/>
        <w:rPr>
          <w:rFonts w:ascii="Arial" w:hAnsi="Arial" w:cs="Arial"/>
          <w:color w:val="000000" w:themeColor="text1"/>
          <w:sz w:val="20"/>
        </w:rPr>
      </w:pPr>
    </w:p>
    <w:p w14:paraId="26252B95" w14:textId="77777777" w:rsidR="009827BA" w:rsidRPr="00CD7539" w:rsidRDefault="009827BA">
      <w:pPr>
        <w:pStyle w:val="BodyText"/>
        <w:rPr>
          <w:rFonts w:ascii="Arial" w:hAnsi="Arial" w:cs="Arial"/>
          <w:color w:val="000000" w:themeColor="text1"/>
          <w:sz w:val="20"/>
        </w:rPr>
      </w:pPr>
    </w:p>
    <w:p w14:paraId="26252B96" w14:textId="77777777" w:rsidR="009827BA" w:rsidRPr="00CD7539" w:rsidRDefault="009827BA">
      <w:pPr>
        <w:pStyle w:val="BodyText"/>
        <w:rPr>
          <w:rFonts w:ascii="Arial" w:hAnsi="Arial" w:cs="Arial"/>
          <w:color w:val="000000" w:themeColor="text1"/>
          <w:sz w:val="20"/>
        </w:rPr>
      </w:pPr>
    </w:p>
    <w:p w14:paraId="26252B97" w14:textId="77777777" w:rsidR="009827BA" w:rsidRPr="00CD7539" w:rsidRDefault="009827BA">
      <w:pPr>
        <w:pStyle w:val="BodyText"/>
        <w:rPr>
          <w:rFonts w:ascii="Arial" w:hAnsi="Arial" w:cs="Arial"/>
          <w:color w:val="000000" w:themeColor="text1"/>
          <w:sz w:val="20"/>
        </w:rPr>
      </w:pPr>
    </w:p>
    <w:p w14:paraId="26252B98" w14:textId="77777777" w:rsidR="009827BA" w:rsidRPr="00CD7539" w:rsidRDefault="009827BA">
      <w:pPr>
        <w:pStyle w:val="BodyText"/>
        <w:rPr>
          <w:rFonts w:ascii="Arial" w:hAnsi="Arial" w:cs="Arial"/>
          <w:color w:val="000000" w:themeColor="text1"/>
          <w:sz w:val="20"/>
        </w:rPr>
      </w:pPr>
    </w:p>
    <w:p w14:paraId="26252B99" w14:textId="77777777" w:rsidR="009827BA" w:rsidRPr="00CD7539" w:rsidRDefault="009827BA">
      <w:pPr>
        <w:pStyle w:val="BodyText"/>
        <w:rPr>
          <w:rFonts w:ascii="Arial" w:hAnsi="Arial" w:cs="Arial"/>
          <w:color w:val="000000" w:themeColor="text1"/>
          <w:sz w:val="20"/>
        </w:rPr>
      </w:pPr>
    </w:p>
    <w:p w14:paraId="26252B9A" w14:textId="77777777" w:rsidR="009827BA" w:rsidRPr="00CD7539" w:rsidRDefault="009827BA">
      <w:pPr>
        <w:pStyle w:val="BodyText"/>
        <w:rPr>
          <w:rFonts w:ascii="Arial" w:hAnsi="Arial" w:cs="Arial"/>
          <w:color w:val="000000" w:themeColor="text1"/>
          <w:sz w:val="20"/>
        </w:rPr>
      </w:pPr>
    </w:p>
    <w:p w14:paraId="26252B9B" w14:textId="77777777" w:rsidR="009827BA" w:rsidRPr="00CD7539" w:rsidRDefault="009827BA">
      <w:pPr>
        <w:pStyle w:val="BodyText"/>
        <w:rPr>
          <w:rFonts w:ascii="Arial" w:hAnsi="Arial" w:cs="Arial"/>
          <w:color w:val="000000" w:themeColor="text1"/>
          <w:sz w:val="20"/>
        </w:rPr>
      </w:pPr>
    </w:p>
    <w:p w14:paraId="26252B9C" w14:textId="77777777" w:rsidR="009827BA" w:rsidRPr="00CD7539" w:rsidRDefault="009827BA">
      <w:pPr>
        <w:pStyle w:val="BodyText"/>
        <w:rPr>
          <w:rFonts w:ascii="Arial" w:hAnsi="Arial" w:cs="Arial"/>
          <w:color w:val="000000" w:themeColor="text1"/>
          <w:sz w:val="20"/>
        </w:rPr>
      </w:pPr>
    </w:p>
    <w:p w14:paraId="26252B9D" w14:textId="77777777" w:rsidR="009827BA" w:rsidRPr="00CD7539" w:rsidRDefault="009827BA">
      <w:pPr>
        <w:pStyle w:val="BodyText"/>
        <w:rPr>
          <w:rFonts w:ascii="Arial" w:hAnsi="Arial" w:cs="Arial"/>
          <w:color w:val="000000" w:themeColor="text1"/>
          <w:sz w:val="20"/>
        </w:rPr>
      </w:pPr>
    </w:p>
    <w:p w14:paraId="26252B9E" w14:textId="77777777" w:rsidR="009827BA" w:rsidRPr="00CD7539" w:rsidRDefault="009827BA">
      <w:pPr>
        <w:pStyle w:val="BodyText"/>
        <w:rPr>
          <w:rFonts w:ascii="Arial" w:hAnsi="Arial" w:cs="Arial"/>
          <w:color w:val="000000" w:themeColor="text1"/>
          <w:sz w:val="20"/>
        </w:rPr>
      </w:pPr>
    </w:p>
    <w:p w14:paraId="26252B9F" w14:textId="77777777" w:rsidR="009827BA" w:rsidRPr="00CD7539" w:rsidRDefault="009827BA">
      <w:pPr>
        <w:pStyle w:val="BodyText"/>
        <w:rPr>
          <w:rFonts w:ascii="Arial" w:hAnsi="Arial" w:cs="Arial"/>
          <w:color w:val="000000" w:themeColor="text1"/>
          <w:sz w:val="20"/>
        </w:rPr>
      </w:pPr>
    </w:p>
    <w:p w14:paraId="26252BA0" w14:textId="77777777" w:rsidR="009827BA" w:rsidRPr="00CD7539" w:rsidRDefault="009827BA">
      <w:pPr>
        <w:pStyle w:val="BodyText"/>
        <w:rPr>
          <w:rFonts w:ascii="Arial" w:hAnsi="Arial" w:cs="Arial"/>
          <w:color w:val="000000" w:themeColor="text1"/>
          <w:sz w:val="20"/>
        </w:rPr>
      </w:pPr>
    </w:p>
    <w:p w14:paraId="26252BA1" w14:textId="77777777" w:rsidR="009827BA" w:rsidRPr="00CD7539" w:rsidRDefault="009827BA">
      <w:pPr>
        <w:pStyle w:val="BodyText"/>
        <w:rPr>
          <w:rFonts w:ascii="Arial" w:hAnsi="Arial" w:cs="Arial"/>
          <w:color w:val="000000" w:themeColor="text1"/>
          <w:sz w:val="20"/>
        </w:rPr>
      </w:pPr>
    </w:p>
    <w:p w14:paraId="26252BA2" w14:textId="77777777" w:rsidR="009827BA" w:rsidRPr="00CD7539" w:rsidRDefault="009827BA">
      <w:pPr>
        <w:pStyle w:val="BodyText"/>
        <w:rPr>
          <w:rFonts w:ascii="Arial" w:hAnsi="Arial" w:cs="Arial"/>
          <w:color w:val="000000" w:themeColor="text1"/>
          <w:sz w:val="20"/>
        </w:rPr>
      </w:pPr>
    </w:p>
    <w:p w14:paraId="26252BA3" w14:textId="77777777" w:rsidR="009827BA" w:rsidRPr="00CD7539" w:rsidRDefault="009827BA">
      <w:pPr>
        <w:pStyle w:val="BodyText"/>
        <w:rPr>
          <w:rFonts w:ascii="Arial" w:hAnsi="Arial" w:cs="Arial"/>
          <w:color w:val="000000" w:themeColor="text1"/>
          <w:sz w:val="20"/>
        </w:rPr>
      </w:pPr>
    </w:p>
    <w:p w14:paraId="26252BA4" w14:textId="77777777" w:rsidR="009827BA" w:rsidRPr="00CD7539" w:rsidRDefault="009827BA">
      <w:pPr>
        <w:pStyle w:val="BodyText"/>
        <w:rPr>
          <w:rFonts w:ascii="Arial" w:hAnsi="Arial" w:cs="Arial"/>
          <w:color w:val="000000" w:themeColor="text1"/>
          <w:sz w:val="20"/>
        </w:rPr>
      </w:pPr>
    </w:p>
    <w:p w14:paraId="26252BA5" w14:textId="77777777" w:rsidR="009827BA" w:rsidRPr="00CD7539" w:rsidRDefault="009827BA">
      <w:pPr>
        <w:pStyle w:val="BodyText"/>
        <w:rPr>
          <w:rFonts w:ascii="Arial" w:hAnsi="Arial" w:cs="Arial"/>
          <w:color w:val="000000" w:themeColor="text1"/>
          <w:sz w:val="20"/>
        </w:rPr>
      </w:pPr>
    </w:p>
    <w:p w14:paraId="26252BA6" w14:textId="77777777" w:rsidR="009827BA" w:rsidRPr="00CD7539" w:rsidRDefault="009827BA">
      <w:pPr>
        <w:pStyle w:val="BodyText"/>
        <w:rPr>
          <w:rFonts w:ascii="Arial" w:hAnsi="Arial" w:cs="Arial"/>
          <w:color w:val="000000" w:themeColor="text1"/>
          <w:sz w:val="20"/>
        </w:rPr>
      </w:pPr>
    </w:p>
    <w:p w14:paraId="26252BA7" w14:textId="77777777" w:rsidR="009827BA" w:rsidRPr="00CD7539" w:rsidRDefault="009827BA">
      <w:pPr>
        <w:pStyle w:val="BodyText"/>
        <w:rPr>
          <w:rFonts w:ascii="Arial" w:hAnsi="Arial" w:cs="Arial"/>
          <w:color w:val="000000" w:themeColor="text1"/>
          <w:sz w:val="20"/>
        </w:rPr>
      </w:pPr>
    </w:p>
    <w:p w14:paraId="26252BA8" w14:textId="77777777" w:rsidR="009827BA" w:rsidRPr="00CD7539" w:rsidRDefault="009827BA">
      <w:pPr>
        <w:pStyle w:val="BodyText"/>
        <w:rPr>
          <w:rFonts w:ascii="Arial" w:hAnsi="Arial" w:cs="Arial"/>
          <w:color w:val="000000" w:themeColor="text1"/>
          <w:sz w:val="20"/>
        </w:rPr>
      </w:pPr>
    </w:p>
    <w:p w14:paraId="26252BA9" w14:textId="77777777" w:rsidR="009827BA" w:rsidRPr="00CD7539" w:rsidRDefault="009827BA">
      <w:pPr>
        <w:pStyle w:val="BodyText"/>
        <w:rPr>
          <w:rFonts w:ascii="Arial" w:hAnsi="Arial" w:cs="Arial"/>
          <w:color w:val="000000" w:themeColor="text1"/>
          <w:sz w:val="20"/>
        </w:rPr>
      </w:pPr>
    </w:p>
    <w:p w14:paraId="26252BAA" w14:textId="77777777" w:rsidR="009827BA" w:rsidRPr="00CD7539" w:rsidRDefault="009827BA">
      <w:pPr>
        <w:pStyle w:val="BodyText"/>
        <w:rPr>
          <w:rFonts w:ascii="Arial" w:hAnsi="Arial" w:cs="Arial"/>
          <w:color w:val="000000" w:themeColor="text1"/>
          <w:sz w:val="20"/>
        </w:rPr>
      </w:pPr>
    </w:p>
    <w:p w14:paraId="26252BAB" w14:textId="77777777" w:rsidR="009827BA" w:rsidRPr="00CD7539" w:rsidRDefault="009827BA">
      <w:pPr>
        <w:pStyle w:val="BodyText"/>
        <w:rPr>
          <w:rFonts w:ascii="Arial" w:hAnsi="Arial" w:cs="Arial"/>
          <w:color w:val="000000" w:themeColor="text1"/>
          <w:sz w:val="20"/>
        </w:rPr>
      </w:pPr>
    </w:p>
    <w:p w14:paraId="26252BAC" w14:textId="77777777" w:rsidR="009827BA" w:rsidRPr="00CD7539" w:rsidRDefault="009827BA">
      <w:pPr>
        <w:pStyle w:val="BodyText"/>
        <w:spacing w:before="7"/>
        <w:rPr>
          <w:rFonts w:ascii="Arial" w:hAnsi="Arial" w:cs="Arial"/>
          <w:color w:val="000000" w:themeColor="text1"/>
          <w:sz w:val="26"/>
        </w:rPr>
      </w:pPr>
    </w:p>
    <w:p w14:paraId="26252BAD" w14:textId="35ABE7DE" w:rsidR="009827BA" w:rsidRPr="00F0666C" w:rsidRDefault="00970CE2">
      <w:pPr>
        <w:spacing w:before="89"/>
        <w:ind w:left="755"/>
        <w:rPr>
          <w:rFonts w:ascii="Arial" w:hAnsi="Arial" w:cs="Arial"/>
          <w:color w:val="49479D"/>
          <w:spacing w:val="-3"/>
          <w:sz w:val="16"/>
        </w:rPr>
      </w:pPr>
      <w:r w:rsidRPr="00F0666C">
        <w:rPr>
          <w:rFonts w:ascii="Arial" w:hAnsi="Arial" w:cs="Arial"/>
          <w:color w:val="49479D"/>
          <w:spacing w:val="-3"/>
          <w:sz w:val="16"/>
        </w:rPr>
        <w:t xml:space="preserve"> 4 | Access and Choice Programme Report</w:t>
      </w:r>
    </w:p>
    <w:p w14:paraId="26252BAE" w14:textId="77777777" w:rsidR="009827BA" w:rsidRPr="00AD263A" w:rsidRDefault="009827BA">
      <w:pPr>
        <w:rPr>
          <w:rFonts w:ascii="Arial" w:hAnsi="Arial" w:cs="Arial"/>
          <w:sz w:val="16"/>
        </w:rPr>
        <w:sectPr w:rsidR="009827BA" w:rsidRPr="00AD263A">
          <w:pgSz w:w="11910" w:h="16840"/>
          <w:pgMar w:top="1580" w:right="0" w:bottom="0" w:left="0" w:header="720" w:footer="720" w:gutter="0"/>
          <w:cols w:space="720"/>
        </w:sectPr>
      </w:pPr>
    </w:p>
    <w:p w14:paraId="26252BAF" w14:textId="77777777" w:rsidR="009827BA" w:rsidRPr="00AD263A" w:rsidRDefault="00970CE2">
      <w:pPr>
        <w:pStyle w:val="Heading1"/>
        <w:rPr>
          <w:rFonts w:ascii="Arial" w:hAnsi="Arial" w:cs="Arial"/>
        </w:rPr>
      </w:pPr>
      <w:bookmarkStart w:id="2" w:name="_TOC_250010"/>
      <w:r w:rsidRPr="00AD263A">
        <w:rPr>
          <w:rFonts w:ascii="Arial" w:hAnsi="Arial" w:cs="Arial"/>
          <w:color w:val="2E3092"/>
          <w:spacing w:val="-18"/>
        </w:rPr>
        <w:t>Overall</w:t>
      </w:r>
      <w:r w:rsidRPr="00AD263A">
        <w:rPr>
          <w:rFonts w:ascii="Arial" w:hAnsi="Arial" w:cs="Arial"/>
          <w:color w:val="2E3092"/>
          <w:spacing w:val="-34"/>
        </w:rPr>
        <w:t xml:space="preserve"> </w:t>
      </w:r>
      <w:bookmarkEnd w:id="2"/>
      <w:r w:rsidRPr="00AD263A">
        <w:rPr>
          <w:rFonts w:ascii="Arial" w:hAnsi="Arial" w:cs="Arial"/>
          <w:color w:val="2E3092"/>
          <w:spacing w:val="-17"/>
        </w:rPr>
        <w:t>summary</w:t>
      </w:r>
    </w:p>
    <w:p w14:paraId="26252BB0" w14:textId="77777777" w:rsidR="009827BA" w:rsidRPr="00AD263A" w:rsidRDefault="009827BA">
      <w:pPr>
        <w:pStyle w:val="BodyText"/>
        <w:rPr>
          <w:rFonts w:ascii="Arial" w:hAnsi="Arial" w:cs="Arial"/>
          <w:sz w:val="19"/>
        </w:rPr>
      </w:pPr>
    </w:p>
    <w:p w14:paraId="26252BB1" w14:textId="77777777" w:rsidR="009827BA" w:rsidRPr="00AD263A" w:rsidRDefault="009827BA">
      <w:pPr>
        <w:rPr>
          <w:rFonts w:ascii="Arial" w:hAnsi="Arial" w:cs="Arial"/>
          <w:sz w:val="19"/>
        </w:rPr>
        <w:sectPr w:rsidR="009827BA" w:rsidRPr="00AD263A">
          <w:pgSz w:w="11910" w:h="16840"/>
          <w:pgMar w:top="580" w:right="0" w:bottom="0" w:left="0" w:header="720" w:footer="720" w:gutter="0"/>
          <w:cols w:space="720"/>
        </w:sectPr>
      </w:pPr>
    </w:p>
    <w:p w14:paraId="26252BB2" w14:textId="77777777" w:rsidR="009827BA" w:rsidRPr="00AD263A" w:rsidRDefault="00970CE2">
      <w:pPr>
        <w:pStyle w:val="BodyText"/>
        <w:spacing w:before="85" w:line="266" w:lineRule="auto"/>
        <w:ind w:left="793" w:right="478"/>
        <w:rPr>
          <w:rFonts w:ascii="Arial" w:hAnsi="Arial" w:cs="Arial"/>
        </w:rPr>
      </w:pPr>
      <w:r w:rsidRPr="00AD263A">
        <w:rPr>
          <w:rFonts w:ascii="Arial" w:hAnsi="Arial" w:cs="Arial"/>
        </w:rPr>
        <w:t>This report provides an update on how</w:t>
      </w:r>
      <w:r w:rsidRPr="00AD263A">
        <w:rPr>
          <w:rFonts w:ascii="Arial" w:hAnsi="Arial" w:cs="Arial"/>
          <w:spacing w:val="1"/>
        </w:rPr>
        <w:t xml:space="preserve"> </w:t>
      </w:r>
      <w:r w:rsidRPr="00AD263A">
        <w:rPr>
          <w:rFonts w:ascii="Arial" w:hAnsi="Arial" w:cs="Arial"/>
          <w:spacing w:val="-1"/>
        </w:rPr>
        <w:t>the</w:t>
      </w:r>
      <w:r w:rsidRPr="00AD263A">
        <w:rPr>
          <w:rFonts w:ascii="Arial" w:hAnsi="Arial" w:cs="Arial"/>
        </w:rPr>
        <w:t xml:space="preserve"> </w:t>
      </w:r>
      <w:r w:rsidRPr="00AD263A">
        <w:rPr>
          <w:rFonts w:ascii="Arial" w:hAnsi="Arial" w:cs="Arial"/>
          <w:spacing w:val="-1"/>
        </w:rPr>
        <w:t>implementation</w:t>
      </w:r>
      <w:r w:rsidRPr="00AD263A">
        <w:rPr>
          <w:rFonts w:ascii="Arial" w:hAnsi="Arial" w:cs="Arial"/>
          <w:spacing w:val="1"/>
        </w:rPr>
        <w:t xml:space="preserve"> </w:t>
      </w:r>
      <w:r w:rsidRPr="00AD263A">
        <w:rPr>
          <w:rFonts w:ascii="Arial" w:hAnsi="Arial" w:cs="Arial"/>
          <w:spacing w:val="-1"/>
        </w:rPr>
        <w:t>of</w:t>
      </w:r>
      <w:r w:rsidRPr="00AD263A">
        <w:rPr>
          <w:rFonts w:ascii="Arial" w:hAnsi="Arial" w:cs="Arial"/>
          <w:spacing w:val="-19"/>
        </w:rPr>
        <w:t xml:space="preserve"> </w:t>
      </w:r>
      <w:r w:rsidRPr="00AD263A">
        <w:rPr>
          <w:rFonts w:ascii="Arial" w:hAnsi="Arial" w:cs="Arial"/>
          <w:spacing w:val="-1"/>
        </w:rPr>
        <w:t>‘Expanding</w:t>
      </w:r>
      <w:r w:rsidRPr="00AD263A">
        <w:rPr>
          <w:rFonts w:ascii="Arial" w:hAnsi="Arial" w:cs="Arial"/>
          <w:spacing w:val="-6"/>
        </w:rPr>
        <w:t xml:space="preserve"> </w:t>
      </w:r>
      <w:r w:rsidRPr="00AD263A">
        <w:rPr>
          <w:rFonts w:ascii="Arial" w:hAnsi="Arial" w:cs="Arial"/>
        </w:rPr>
        <w:t>Access</w:t>
      </w:r>
      <w:r w:rsidRPr="00AD263A">
        <w:rPr>
          <w:rFonts w:ascii="Arial" w:hAnsi="Arial" w:cs="Arial"/>
          <w:spacing w:val="-54"/>
        </w:rPr>
        <w:t xml:space="preserve"> </w:t>
      </w:r>
      <w:r w:rsidRPr="00AD263A">
        <w:rPr>
          <w:rFonts w:ascii="Arial" w:hAnsi="Arial" w:cs="Arial"/>
        </w:rPr>
        <w:t>and</w:t>
      </w:r>
      <w:r w:rsidRPr="00AD263A">
        <w:rPr>
          <w:rFonts w:ascii="Arial" w:hAnsi="Arial" w:cs="Arial"/>
          <w:spacing w:val="-2"/>
        </w:rPr>
        <w:t xml:space="preserve"> </w:t>
      </w:r>
      <w:r w:rsidRPr="00AD263A">
        <w:rPr>
          <w:rFonts w:ascii="Arial" w:hAnsi="Arial" w:cs="Arial"/>
        </w:rPr>
        <w:t>Choice</w:t>
      </w:r>
      <w:r w:rsidRPr="00AD263A">
        <w:rPr>
          <w:rFonts w:ascii="Arial" w:hAnsi="Arial" w:cs="Arial"/>
          <w:spacing w:val="-1"/>
        </w:rPr>
        <w:t xml:space="preserve"> </w:t>
      </w:r>
      <w:r w:rsidRPr="00AD263A">
        <w:rPr>
          <w:rFonts w:ascii="Arial" w:hAnsi="Arial" w:cs="Arial"/>
        </w:rPr>
        <w:t>of</w:t>
      </w:r>
      <w:r w:rsidRPr="00AD263A">
        <w:rPr>
          <w:rFonts w:ascii="Arial" w:hAnsi="Arial" w:cs="Arial"/>
          <w:spacing w:val="-7"/>
        </w:rPr>
        <w:t xml:space="preserve"> </w:t>
      </w:r>
      <w:r w:rsidRPr="00AD263A">
        <w:rPr>
          <w:rFonts w:ascii="Arial" w:hAnsi="Arial" w:cs="Arial"/>
        </w:rPr>
        <w:t>Primary</w:t>
      </w:r>
      <w:r w:rsidRPr="00AD263A">
        <w:rPr>
          <w:rFonts w:ascii="Arial" w:hAnsi="Arial" w:cs="Arial"/>
          <w:spacing w:val="-6"/>
        </w:rPr>
        <w:t xml:space="preserve"> </w:t>
      </w:r>
      <w:r w:rsidRPr="00AD263A">
        <w:rPr>
          <w:rFonts w:ascii="Arial" w:hAnsi="Arial" w:cs="Arial"/>
        </w:rPr>
        <w:t>Mental</w:t>
      </w:r>
      <w:r w:rsidRPr="00AD263A">
        <w:rPr>
          <w:rFonts w:ascii="Arial" w:hAnsi="Arial" w:cs="Arial"/>
          <w:spacing w:val="-1"/>
        </w:rPr>
        <w:t xml:space="preserve"> </w:t>
      </w:r>
      <w:r w:rsidRPr="00AD263A">
        <w:rPr>
          <w:rFonts w:ascii="Arial" w:hAnsi="Arial" w:cs="Arial"/>
        </w:rPr>
        <w:t>Health</w:t>
      </w:r>
      <w:r w:rsidRPr="00AD263A">
        <w:rPr>
          <w:rFonts w:ascii="Arial" w:hAnsi="Arial" w:cs="Arial"/>
          <w:spacing w:val="-1"/>
        </w:rPr>
        <w:t xml:space="preserve"> </w:t>
      </w:r>
      <w:r w:rsidRPr="00AD263A">
        <w:rPr>
          <w:rFonts w:ascii="Arial" w:hAnsi="Arial" w:cs="Arial"/>
        </w:rPr>
        <w:t>and</w:t>
      </w:r>
    </w:p>
    <w:p w14:paraId="26252BB3" w14:textId="757C77E5" w:rsidR="009827BA" w:rsidRPr="00AD263A" w:rsidRDefault="00970CE2">
      <w:pPr>
        <w:pStyle w:val="BodyText"/>
        <w:spacing w:before="1" w:line="266" w:lineRule="auto"/>
        <w:ind w:left="793" w:right="277"/>
        <w:rPr>
          <w:rFonts w:ascii="Arial" w:hAnsi="Arial" w:cs="Arial"/>
        </w:rPr>
      </w:pPr>
      <w:r w:rsidRPr="00AD263A">
        <w:rPr>
          <w:rFonts w:ascii="Arial" w:hAnsi="Arial" w:cs="Arial"/>
          <w:spacing w:val="-1"/>
        </w:rPr>
        <w:t xml:space="preserve">Addiction Support’ </w:t>
      </w:r>
      <w:r w:rsidRPr="00AD263A">
        <w:rPr>
          <w:rFonts w:ascii="Arial" w:hAnsi="Arial" w:cs="Arial"/>
        </w:rPr>
        <w:t>(the Access and Choice</w:t>
      </w:r>
      <w:r w:rsidRPr="00AD263A">
        <w:rPr>
          <w:rFonts w:ascii="Arial" w:hAnsi="Arial" w:cs="Arial"/>
          <w:spacing w:val="1"/>
        </w:rPr>
        <w:t xml:space="preserve"> </w:t>
      </w:r>
      <w:r w:rsidRPr="00AD263A">
        <w:rPr>
          <w:rFonts w:ascii="Arial" w:hAnsi="Arial" w:cs="Arial"/>
        </w:rPr>
        <w:t>programme)</w:t>
      </w:r>
      <w:r w:rsidRPr="00AD263A">
        <w:rPr>
          <w:rFonts w:ascii="Arial" w:hAnsi="Arial" w:cs="Arial"/>
          <w:spacing w:val="-7"/>
        </w:rPr>
        <w:t xml:space="preserve"> </w:t>
      </w:r>
      <w:r w:rsidRPr="00AD263A">
        <w:rPr>
          <w:rFonts w:ascii="Arial" w:hAnsi="Arial" w:cs="Arial"/>
        </w:rPr>
        <w:t>is</w:t>
      </w:r>
      <w:r w:rsidRPr="00AD263A">
        <w:rPr>
          <w:rFonts w:ascii="Arial" w:hAnsi="Arial" w:cs="Arial"/>
          <w:spacing w:val="-6"/>
        </w:rPr>
        <w:t xml:space="preserve"> </w:t>
      </w:r>
      <w:r w:rsidRPr="00AD263A">
        <w:rPr>
          <w:rFonts w:ascii="Arial" w:hAnsi="Arial" w:cs="Arial"/>
        </w:rPr>
        <w:t>going</w:t>
      </w:r>
      <w:r w:rsidRPr="00AD263A">
        <w:rPr>
          <w:rFonts w:ascii="Arial" w:hAnsi="Arial" w:cs="Arial"/>
          <w:spacing w:val="-6"/>
        </w:rPr>
        <w:t xml:space="preserve"> </w:t>
      </w:r>
      <w:r w:rsidRPr="00AD263A">
        <w:rPr>
          <w:rFonts w:ascii="Arial" w:hAnsi="Arial" w:cs="Arial"/>
        </w:rPr>
        <w:t>–</w:t>
      </w:r>
      <w:r w:rsidRPr="00AD263A">
        <w:rPr>
          <w:rFonts w:ascii="Arial" w:hAnsi="Arial" w:cs="Arial"/>
          <w:spacing w:val="-7"/>
        </w:rPr>
        <w:t xml:space="preserve"> </w:t>
      </w:r>
      <w:r w:rsidRPr="00AD263A">
        <w:rPr>
          <w:rFonts w:ascii="Arial" w:hAnsi="Arial" w:cs="Arial"/>
        </w:rPr>
        <w:t>it</w:t>
      </w:r>
      <w:r w:rsidRPr="00AD263A">
        <w:rPr>
          <w:rFonts w:ascii="Arial" w:hAnsi="Arial" w:cs="Arial"/>
          <w:spacing w:val="-6"/>
        </w:rPr>
        <w:t xml:space="preserve"> </w:t>
      </w:r>
      <w:r w:rsidRPr="00AD263A">
        <w:rPr>
          <w:rFonts w:ascii="Arial" w:hAnsi="Arial" w:cs="Arial"/>
        </w:rPr>
        <w:t>covers</w:t>
      </w:r>
      <w:r w:rsidRPr="00AD263A">
        <w:rPr>
          <w:rFonts w:ascii="Arial" w:hAnsi="Arial" w:cs="Arial"/>
          <w:spacing w:val="-10"/>
        </w:rPr>
        <w:t xml:space="preserve"> </w:t>
      </w:r>
      <w:r w:rsidRPr="00AD263A">
        <w:rPr>
          <w:rFonts w:ascii="Arial" w:hAnsi="Arial" w:cs="Arial"/>
        </w:rPr>
        <w:t>the</w:t>
      </w:r>
      <w:r w:rsidRPr="00AD263A">
        <w:rPr>
          <w:rFonts w:ascii="Arial" w:hAnsi="Arial" w:cs="Arial"/>
          <w:spacing w:val="-6"/>
        </w:rPr>
        <w:t xml:space="preserve"> </w:t>
      </w:r>
      <w:r w:rsidRPr="00AD263A">
        <w:rPr>
          <w:rFonts w:ascii="Arial" w:hAnsi="Arial" w:cs="Arial"/>
        </w:rPr>
        <w:t>first</w:t>
      </w:r>
      <w:r w:rsidRPr="00AD263A">
        <w:rPr>
          <w:rFonts w:ascii="Arial" w:hAnsi="Arial" w:cs="Arial"/>
          <w:spacing w:val="-10"/>
        </w:rPr>
        <w:t xml:space="preserve"> </w:t>
      </w:r>
      <w:r w:rsidRPr="00AD263A">
        <w:rPr>
          <w:rFonts w:ascii="Arial" w:hAnsi="Arial" w:cs="Arial"/>
        </w:rPr>
        <w:t>two</w:t>
      </w:r>
      <w:r w:rsidRPr="00AD263A">
        <w:rPr>
          <w:rFonts w:ascii="Arial" w:hAnsi="Arial" w:cs="Arial"/>
          <w:spacing w:val="-55"/>
        </w:rPr>
        <w:t xml:space="preserve"> </w:t>
      </w:r>
      <w:r w:rsidR="00DD2B07">
        <w:rPr>
          <w:rFonts w:ascii="Arial" w:hAnsi="Arial" w:cs="Arial"/>
          <w:spacing w:val="-55"/>
        </w:rPr>
        <w:t xml:space="preserve"> </w:t>
      </w:r>
      <w:r w:rsidRPr="00AD263A">
        <w:rPr>
          <w:rFonts w:ascii="Arial" w:hAnsi="Arial" w:cs="Arial"/>
          <w:spacing w:val="-1"/>
        </w:rPr>
        <w:t xml:space="preserve">years of the five-year </w:t>
      </w:r>
      <w:r w:rsidRPr="00AD263A">
        <w:rPr>
          <w:rFonts w:ascii="Arial" w:hAnsi="Arial" w:cs="Arial"/>
        </w:rPr>
        <w:t>programme, up to 30</w:t>
      </w:r>
      <w:r w:rsidRPr="00AD263A">
        <w:rPr>
          <w:rFonts w:ascii="Arial" w:hAnsi="Arial" w:cs="Arial"/>
          <w:spacing w:val="1"/>
        </w:rPr>
        <w:t xml:space="preserve"> </w:t>
      </w:r>
      <w:r w:rsidRPr="00AD263A">
        <w:rPr>
          <w:rFonts w:ascii="Arial" w:hAnsi="Arial" w:cs="Arial"/>
        </w:rPr>
        <w:t>June 2021.</w:t>
      </w:r>
    </w:p>
    <w:p w14:paraId="26252BB4" w14:textId="77777777" w:rsidR="009827BA" w:rsidRPr="00AD263A" w:rsidRDefault="00970CE2">
      <w:pPr>
        <w:pStyle w:val="BodyText"/>
        <w:spacing w:before="171" w:line="266" w:lineRule="auto"/>
        <w:ind w:left="793" w:right="-3"/>
        <w:rPr>
          <w:rFonts w:ascii="Arial" w:hAnsi="Arial" w:cs="Arial"/>
        </w:rPr>
      </w:pPr>
      <w:r w:rsidRPr="00AD263A">
        <w:rPr>
          <w:rFonts w:ascii="Arial" w:hAnsi="Arial" w:cs="Arial"/>
        </w:rPr>
        <w:t>The report answers the question of how the</w:t>
      </w:r>
      <w:r w:rsidRPr="00AD263A">
        <w:rPr>
          <w:rFonts w:ascii="Arial" w:hAnsi="Arial" w:cs="Arial"/>
          <w:spacing w:val="1"/>
        </w:rPr>
        <w:t xml:space="preserve"> </w:t>
      </w:r>
      <w:r w:rsidRPr="00AD263A">
        <w:rPr>
          <w:rFonts w:ascii="Arial" w:hAnsi="Arial" w:cs="Arial"/>
        </w:rPr>
        <w:t>Access and Choice programme is performing</w:t>
      </w:r>
      <w:r w:rsidRPr="00AD263A">
        <w:rPr>
          <w:rFonts w:ascii="Arial" w:hAnsi="Arial" w:cs="Arial"/>
          <w:spacing w:val="1"/>
        </w:rPr>
        <w:t xml:space="preserve"> </w:t>
      </w:r>
      <w:r w:rsidRPr="00AD263A">
        <w:rPr>
          <w:rFonts w:ascii="Arial" w:hAnsi="Arial" w:cs="Arial"/>
        </w:rPr>
        <w:t>compared</w:t>
      </w:r>
      <w:r w:rsidRPr="00AD263A">
        <w:rPr>
          <w:rFonts w:ascii="Arial" w:hAnsi="Arial" w:cs="Arial"/>
          <w:spacing w:val="-8"/>
        </w:rPr>
        <w:t xml:space="preserve"> </w:t>
      </w:r>
      <w:r w:rsidRPr="00AD263A">
        <w:rPr>
          <w:rFonts w:ascii="Arial" w:hAnsi="Arial" w:cs="Arial"/>
        </w:rPr>
        <w:t>with</w:t>
      </w:r>
      <w:r w:rsidRPr="00AD263A">
        <w:rPr>
          <w:rFonts w:ascii="Arial" w:hAnsi="Arial" w:cs="Arial"/>
          <w:spacing w:val="-7"/>
        </w:rPr>
        <w:t xml:space="preserve"> </w:t>
      </w:r>
      <w:r w:rsidRPr="00AD263A">
        <w:rPr>
          <w:rFonts w:ascii="Arial" w:hAnsi="Arial" w:cs="Arial"/>
        </w:rPr>
        <w:t>what</w:t>
      </w:r>
      <w:r w:rsidRPr="00AD263A">
        <w:rPr>
          <w:rFonts w:ascii="Arial" w:hAnsi="Arial" w:cs="Arial"/>
          <w:spacing w:val="-11"/>
        </w:rPr>
        <w:t xml:space="preserve"> </w:t>
      </w:r>
      <w:r w:rsidRPr="00AD263A">
        <w:rPr>
          <w:rFonts w:ascii="Arial" w:hAnsi="Arial" w:cs="Arial"/>
        </w:rPr>
        <w:t>the</w:t>
      </w:r>
      <w:r w:rsidRPr="00AD263A">
        <w:rPr>
          <w:rFonts w:ascii="Arial" w:hAnsi="Arial" w:cs="Arial"/>
          <w:spacing w:val="-8"/>
        </w:rPr>
        <w:t xml:space="preserve"> </w:t>
      </w:r>
      <w:r w:rsidRPr="00AD263A">
        <w:rPr>
          <w:rFonts w:ascii="Arial" w:hAnsi="Arial" w:cs="Arial"/>
        </w:rPr>
        <w:t>programme</w:t>
      </w:r>
      <w:r w:rsidRPr="00AD263A">
        <w:rPr>
          <w:rFonts w:ascii="Arial" w:hAnsi="Arial" w:cs="Arial"/>
          <w:spacing w:val="-7"/>
        </w:rPr>
        <w:t xml:space="preserve"> </w:t>
      </w:r>
      <w:r w:rsidRPr="00AD263A">
        <w:rPr>
          <w:rFonts w:ascii="Arial" w:hAnsi="Arial" w:cs="Arial"/>
        </w:rPr>
        <w:t>intended</w:t>
      </w:r>
      <w:r w:rsidRPr="00AD263A">
        <w:rPr>
          <w:rFonts w:ascii="Arial" w:hAnsi="Arial" w:cs="Arial"/>
          <w:spacing w:val="-55"/>
        </w:rPr>
        <w:t xml:space="preserve"> </w:t>
      </w:r>
      <w:r w:rsidRPr="00AD263A">
        <w:rPr>
          <w:rFonts w:ascii="Arial" w:hAnsi="Arial" w:cs="Arial"/>
        </w:rPr>
        <w:t>to deliver by 30 June 2021, including whether</w:t>
      </w:r>
      <w:r w:rsidRPr="00AD263A">
        <w:rPr>
          <w:rFonts w:ascii="Arial" w:hAnsi="Arial" w:cs="Arial"/>
          <w:spacing w:val="1"/>
        </w:rPr>
        <w:t xml:space="preserve"> </w:t>
      </w:r>
      <w:r w:rsidRPr="00AD263A">
        <w:rPr>
          <w:rFonts w:ascii="Arial" w:hAnsi="Arial" w:cs="Arial"/>
        </w:rPr>
        <w:t>it</w:t>
      </w:r>
      <w:r w:rsidRPr="00AD263A">
        <w:rPr>
          <w:rFonts w:ascii="Arial" w:hAnsi="Arial" w:cs="Arial"/>
          <w:spacing w:val="-1"/>
        </w:rPr>
        <w:t xml:space="preserve"> </w:t>
      </w:r>
      <w:r w:rsidRPr="00AD263A">
        <w:rPr>
          <w:rFonts w:ascii="Arial" w:hAnsi="Arial" w:cs="Arial"/>
        </w:rPr>
        <w:t>has</w:t>
      </w:r>
      <w:r w:rsidRPr="00AD263A">
        <w:rPr>
          <w:rFonts w:ascii="Arial" w:hAnsi="Arial" w:cs="Arial"/>
          <w:spacing w:val="-1"/>
        </w:rPr>
        <w:t xml:space="preserve"> </w:t>
      </w:r>
      <w:r w:rsidRPr="00AD263A">
        <w:rPr>
          <w:rFonts w:ascii="Arial" w:hAnsi="Arial" w:cs="Arial"/>
        </w:rPr>
        <w:t>increased</w:t>
      </w:r>
      <w:r w:rsidRPr="00AD263A">
        <w:rPr>
          <w:rFonts w:ascii="Arial" w:hAnsi="Arial" w:cs="Arial"/>
          <w:spacing w:val="-1"/>
        </w:rPr>
        <w:t xml:space="preserve"> </w:t>
      </w:r>
      <w:r w:rsidRPr="00AD263A">
        <w:rPr>
          <w:rFonts w:ascii="Arial" w:hAnsi="Arial" w:cs="Arial"/>
        </w:rPr>
        <w:t>people’s</w:t>
      </w:r>
      <w:r w:rsidRPr="00AD263A">
        <w:rPr>
          <w:rFonts w:ascii="Arial" w:hAnsi="Arial" w:cs="Arial"/>
          <w:spacing w:val="-1"/>
        </w:rPr>
        <w:t xml:space="preserve"> </w:t>
      </w:r>
      <w:r w:rsidRPr="00AD263A">
        <w:rPr>
          <w:rFonts w:ascii="Arial" w:hAnsi="Arial" w:cs="Arial"/>
        </w:rPr>
        <w:t>access</w:t>
      </w:r>
      <w:r w:rsidRPr="00AD263A">
        <w:rPr>
          <w:rFonts w:ascii="Arial" w:hAnsi="Arial" w:cs="Arial"/>
          <w:spacing w:val="-5"/>
        </w:rPr>
        <w:t xml:space="preserve"> </w:t>
      </w:r>
      <w:r w:rsidRPr="00AD263A">
        <w:rPr>
          <w:rFonts w:ascii="Arial" w:hAnsi="Arial" w:cs="Arial"/>
        </w:rPr>
        <w:t>to,</w:t>
      </w:r>
    </w:p>
    <w:p w14:paraId="26252BB5" w14:textId="77777777" w:rsidR="009827BA" w:rsidRPr="00AD263A" w:rsidRDefault="00970CE2">
      <w:pPr>
        <w:pStyle w:val="BodyText"/>
        <w:spacing w:before="1" w:line="266" w:lineRule="auto"/>
        <w:ind w:left="793" w:right="1003"/>
        <w:rPr>
          <w:rFonts w:ascii="Arial" w:hAnsi="Arial" w:cs="Arial"/>
        </w:rPr>
      </w:pPr>
      <w:r w:rsidRPr="00AD263A">
        <w:rPr>
          <w:rFonts w:ascii="Arial" w:hAnsi="Arial" w:cs="Arial"/>
          <w:spacing w:val="-1"/>
        </w:rPr>
        <w:t>and choice of, primary mental health</w:t>
      </w:r>
      <w:r w:rsidRPr="00AD263A">
        <w:rPr>
          <w:rFonts w:ascii="Arial" w:hAnsi="Arial" w:cs="Arial"/>
          <w:spacing w:val="-55"/>
        </w:rPr>
        <w:t xml:space="preserve"> </w:t>
      </w:r>
      <w:r w:rsidRPr="00AD263A">
        <w:rPr>
          <w:rFonts w:ascii="Arial" w:hAnsi="Arial" w:cs="Arial"/>
        </w:rPr>
        <w:t>and</w:t>
      </w:r>
      <w:r w:rsidRPr="00AD263A">
        <w:rPr>
          <w:rFonts w:ascii="Arial" w:hAnsi="Arial" w:cs="Arial"/>
          <w:spacing w:val="-1"/>
        </w:rPr>
        <w:t xml:space="preserve"> </w:t>
      </w:r>
      <w:r w:rsidRPr="00AD263A">
        <w:rPr>
          <w:rFonts w:ascii="Arial" w:hAnsi="Arial" w:cs="Arial"/>
        </w:rPr>
        <w:t>addiction services.</w:t>
      </w:r>
    </w:p>
    <w:p w14:paraId="26252BB6" w14:textId="63A96063" w:rsidR="009827BA" w:rsidRPr="00AD263A" w:rsidRDefault="00970CE2">
      <w:pPr>
        <w:pStyle w:val="BodyText"/>
        <w:spacing w:before="171" w:line="266" w:lineRule="auto"/>
        <w:ind w:left="793" w:right="34"/>
        <w:rPr>
          <w:rFonts w:ascii="Arial" w:hAnsi="Arial" w:cs="Arial"/>
        </w:rPr>
      </w:pPr>
      <w:r w:rsidRPr="00AD263A">
        <w:rPr>
          <w:rFonts w:ascii="Arial" w:hAnsi="Arial" w:cs="Arial"/>
        </w:rPr>
        <w:t>The Access and Choice programme was</w:t>
      </w:r>
      <w:r w:rsidRPr="00AD263A">
        <w:rPr>
          <w:rFonts w:ascii="Arial" w:hAnsi="Arial" w:cs="Arial"/>
          <w:spacing w:val="1"/>
        </w:rPr>
        <w:t xml:space="preserve"> </w:t>
      </w:r>
      <w:r w:rsidRPr="00AD263A">
        <w:rPr>
          <w:rFonts w:ascii="Arial" w:hAnsi="Arial" w:cs="Arial"/>
        </w:rPr>
        <w:t xml:space="preserve">developed in response to </w:t>
      </w:r>
      <w:r w:rsidRPr="00462AE4">
        <w:rPr>
          <w:rFonts w:ascii="Arial" w:hAnsi="Arial" w:cs="Arial"/>
          <w:b/>
          <w:bCs/>
        </w:rPr>
        <w:t>He Ara Oranga:</w:t>
      </w:r>
      <w:r w:rsidRPr="00462AE4">
        <w:rPr>
          <w:rFonts w:ascii="Arial" w:hAnsi="Arial" w:cs="Arial"/>
          <w:b/>
          <w:bCs/>
          <w:spacing w:val="1"/>
        </w:rPr>
        <w:t xml:space="preserve"> </w:t>
      </w:r>
      <w:r w:rsidRPr="00462AE4">
        <w:rPr>
          <w:rFonts w:ascii="Arial" w:hAnsi="Arial" w:cs="Arial"/>
          <w:b/>
          <w:bCs/>
        </w:rPr>
        <w:t>Report</w:t>
      </w:r>
      <w:r w:rsidRPr="00462AE4">
        <w:rPr>
          <w:rFonts w:ascii="Arial" w:hAnsi="Arial" w:cs="Arial"/>
          <w:b/>
          <w:bCs/>
          <w:spacing w:val="4"/>
        </w:rPr>
        <w:t xml:space="preserve"> </w:t>
      </w:r>
      <w:r w:rsidRPr="00462AE4">
        <w:rPr>
          <w:rFonts w:ascii="Arial" w:hAnsi="Arial" w:cs="Arial"/>
          <w:b/>
          <w:bCs/>
        </w:rPr>
        <w:t>of</w:t>
      </w:r>
      <w:r w:rsidRPr="00462AE4">
        <w:rPr>
          <w:rFonts w:ascii="Arial" w:hAnsi="Arial" w:cs="Arial"/>
          <w:b/>
          <w:bCs/>
          <w:spacing w:val="-6"/>
        </w:rPr>
        <w:t xml:space="preserve"> </w:t>
      </w:r>
      <w:r w:rsidRPr="00462AE4">
        <w:rPr>
          <w:rFonts w:ascii="Arial" w:hAnsi="Arial" w:cs="Arial"/>
          <w:b/>
          <w:bCs/>
        </w:rPr>
        <w:t>the</w:t>
      </w:r>
      <w:r w:rsidRPr="00462AE4">
        <w:rPr>
          <w:rFonts w:ascii="Arial" w:hAnsi="Arial" w:cs="Arial"/>
          <w:b/>
          <w:bCs/>
          <w:spacing w:val="4"/>
        </w:rPr>
        <w:t xml:space="preserve"> </w:t>
      </w:r>
      <w:r w:rsidRPr="00462AE4">
        <w:rPr>
          <w:rFonts w:ascii="Arial" w:hAnsi="Arial" w:cs="Arial"/>
          <w:b/>
          <w:bCs/>
        </w:rPr>
        <w:t>Government</w:t>
      </w:r>
      <w:r w:rsidRPr="00462AE4">
        <w:rPr>
          <w:rFonts w:ascii="Arial" w:hAnsi="Arial" w:cs="Arial"/>
          <w:b/>
          <w:bCs/>
          <w:spacing w:val="5"/>
        </w:rPr>
        <w:t xml:space="preserve"> </w:t>
      </w:r>
      <w:r w:rsidRPr="00462AE4">
        <w:rPr>
          <w:rFonts w:ascii="Arial" w:hAnsi="Arial" w:cs="Arial"/>
          <w:b/>
          <w:bCs/>
        </w:rPr>
        <w:t>Inquiry</w:t>
      </w:r>
      <w:r w:rsidRPr="00462AE4">
        <w:rPr>
          <w:rFonts w:ascii="Arial" w:hAnsi="Arial" w:cs="Arial"/>
          <w:b/>
          <w:bCs/>
          <w:spacing w:val="-1"/>
        </w:rPr>
        <w:t xml:space="preserve"> </w:t>
      </w:r>
      <w:r w:rsidRPr="00462AE4">
        <w:rPr>
          <w:rFonts w:ascii="Arial" w:hAnsi="Arial" w:cs="Arial"/>
          <w:b/>
          <w:bCs/>
        </w:rPr>
        <w:t>into</w:t>
      </w:r>
      <w:r w:rsidRPr="00462AE4">
        <w:rPr>
          <w:rFonts w:ascii="Arial" w:hAnsi="Arial" w:cs="Arial"/>
          <w:b/>
          <w:bCs/>
          <w:spacing w:val="1"/>
        </w:rPr>
        <w:t xml:space="preserve"> </w:t>
      </w:r>
      <w:r w:rsidRPr="00462AE4">
        <w:rPr>
          <w:rFonts w:ascii="Arial" w:hAnsi="Arial" w:cs="Arial"/>
          <w:b/>
          <w:bCs/>
        </w:rPr>
        <w:t>Mental</w:t>
      </w:r>
      <w:r w:rsidRPr="00462AE4">
        <w:rPr>
          <w:rFonts w:ascii="Arial" w:hAnsi="Arial" w:cs="Arial"/>
          <w:b/>
          <w:bCs/>
          <w:spacing w:val="-8"/>
        </w:rPr>
        <w:t xml:space="preserve"> </w:t>
      </w:r>
      <w:r w:rsidRPr="00462AE4">
        <w:rPr>
          <w:rFonts w:ascii="Arial" w:hAnsi="Arial" w:cs="Arial"/>
          <w:b/>
          <w:bCs/>
        </w:rPr>
        <w:t>Health</w:t>
      </w:r>
      <w:r w:rsidRPr="00462AE4">
        <w:rPr>
          <w:rFonts w:ascii="Arial" w:hAnsi="Arial" w:cs="Arial"/>
          <w:b/>
          <w:bCs/>
          <w:spacing w:val="-7"/>
        </w:rPr>
        <w:t xml:space="preserve"> </w:t>
      </w:r>
      <w:r w:rsidRPr="00462AE4">
        <w:rPr>
          <w:rFonts w:ascii="Arial" w:hAnsi="Arial" w:cs="Arial"/>
          <w:b/>
          <w:bCs/>
        </w:rPr>
        <w:t>and</w:t>
      </w:r>
      <w:r w:rsidRPr="00462AE4">
        <w:rPr>
          <w:rFonts w:ascii="Arial" w:hAnsi="Arial" w:cs="Arial"/>
          <w:b/>
          <w:bCs/>
          <w:spacing w:val="-13"/>
        </w:rPr>
        <w:t xml:space="preserve"> </w:t>
      </w:r>
      <w:r w:rsidRPr="00462AE4">
        <w:rPr>
          <w:rFonts w:ascii="Arial" w:hAnsi="Arial" w:cs="Arial"/>
          <w:b/>
          <w:bCs/>
        </w:rPr>
        <w:t>Addiction</w:t>
      </w:r>
      <w:r w:rsidRPr="00462AE4">
        <w:rPr>
          <w:rFonts w:ascii="Arial" w:hAnsi="Arial" w:cs="Arial"/>
          <w:b/>
          <w:bCs/>
          <w:spacing w:val="-8"/>
        </w:rPr>
        <w:t xml:space="preserve"> </w:t>
      </w:r>
      <w:r w:rsidRPr="00462AE4">
        <w:rPr>
          <w:rFonts w:ascii="Arial" w:hAnsi="Arial" w:cs="Arial"/>
          <w:b/>
          <w:bCs/>
        </w:rPr>
        <w:t>(He</w:t>
      </w:r>
      <w:r w:rsidRPr="00462AE4">
        <w:rPr>
          <w:rFonts w:ascii="Arial" w:hAnsi="Arial" w:cs="Arial"/>
          <w:b/>
          <w:bCs/>
          <w:spacing w:val="-13"/>
        </w:rPr>
        <w:t xml:space="preserve"> </w:t>
      </w:r>
      <w:r w:rsidRPr="00462AE4">
        <w:rPr>
          <w:rFonts w:ascii="Arial" w:hAnsi="Arial" w:cs="Arial"/>
          <w:b/>
          <w:bCs/>
        </w:rPr>
        <w:t>Ara</w:t>
      </w:r>
      <w:r w:rsidRPr="00462AE4">
        <w:rPr>
          <w:rFonts w:ascii="Arial" w:hAnsi="Arial" w:cs="Arial"/>
          <w:b/>
          <w:bCs/>
          <w:spacing w:val="-8"/>
        </w:rPr>
        <w:t xml:space="preserve"> </w:t>
      </w:r>
      <w:r w:rsidRPr="00462AE4">
        <w:rPr>
          <w:rFonts w:ascii="Arial" w:hAnsi="Arial" w:cs="Arial"/>
          <w:b/>
          <w:bCs/>
        </w:rPr>
        <w:t>Oranga)</w:t>
      </w:r>
      <w:r w:rsidRPr="00AD263A">
        <w:rPr>
          <w:rFonts w:ascii="Arial" w:hAnsi="Arial" w:cs="Arial"/>
        </w:rPr>
        <w:t>,</w:t>
      </w:r>
      <w:r w:rsidRPr="00AD263A">
        <w:rPr>
          <w:rFonts w:ascii="Arial" w:hAnsi="Arial" w:cs="Arial"/>
          <w:position w:val="8"/>
          <w:sz w:val="14"/>
        </w:rPr>
        <w:t>1</w:t>
      </w:r>
      <w:r w:rsidRPr="00AD263A">
        <w:rPr>
          <w:rFonts w:ascii="Arial" w:hAnsi="Arial" w:cs="Arial"/>
          <w:spacing w:val="-30"/>
          <w:position w:val="8"/>
          <w:sz w:val="14"/>
        </w:rPr>
        <w:t xml:space="preserve"> </w:t>
      </w:r>
      <w:r w:rsidR="00520174">
        <w:rPr>
          <w:rFonts w:ascii="Arial" w:hAnsi="Arial" w:cs="Arial"/>
          <w:spacing w:val="-30"/>
          <w:position w:val="8"/>
          <w:sz w:val="14"/>
        </w:rPr>
        <w:t xml:space="preserve">   </w:t>
      </w:r>
      <w:r w:rsidR="00450BAB">
        <w:rPr>
          <w:rFonts w:ascii="Arial" w:hAnsi="Arial" w:cs="Arial"/>
          <w:spacing w:val="-30"/>
          <w:position w:val="8"/>
          <w:sz w:val="14"/>
        </w:rPr>
        <w:t xml:space="preserve">  </w:t>
      </w:r>
      <w:r w:rsidRPr="00AD263A">
        <w:rPr>
          <w:rFonts w:ascii="Arial" w:hAnsi="Arial" w:cs="Arial"/>
        </w:rPr>
        <w:t>which found there was an urgent need to</w:t>
      </w:r>
      <w:r w:rsidRPr="00AD263A">
        <w:rPr>
          <w:rFonts w:ascii="Arial" w:hAnsi="Arial" w:cs="Arial"/>
          <w:spacing w:val="1"/>
        </w:rPr>
        <w:t xml:space="preserve"> </w:t>
      </w:r>
      <w:r w:rsidRPr="00AD263A">
        <w:rPr>
          <w:rFonts w:ascii="Arial" w:hAnsi="Arial" w:cs="Arial"/>
          <w:spacing w:val="-1"/>
        </w:rPr>
        <w:t xml:space="preserve">provide better </w:t>
      </w:r>
      <w:r w:rsidRPr="00AD263A">
        <w:rPr>
          <w:rFonts w:ascii="Arial" w:hAnsi="Arial" w:cs="Arial"/>
        </w:rPr>
        <w:t>access to, and more choice in,</w:t>
      </w:r>
      <w:r w:rsidRPr="00AD263A">
        <w:rPr>
          <w:rFonts w:ascii="Arial" w:hAnsi="Arial" w:cs="Arial"/>
          <w:spacing w:val="1"/>
        </w:rPr>
        <w:t xml:space="preserve"> </w:t>
      </w:r>
      <w:r w:rsidRPr="00AD263A">
        <w:rPr>
          <w:rFonts w:ascii="Arial" w:hAnsi="Arial" w:cs="Arial"/>
        </w:rPr>
        <w:t>services – particularly for people with mild to</w:t>
      </w:r>
      <w:r w:rsidRPr="00AD263A">
        <w:rPr>
          <w:rFonts w:ascii="Arial" w:hAnsi="Arial" w:cs="Arial"/>
          <w:spacing w:val="1"/>
        </w:rPr>
        <w:t xml:space="preserve"> </w:t>
      </w:r>
      <w:r w:rsidRPr="00AD263A">
        <w:rPr>
          <w:rFonts w:ascii="Arial" w:hAnsi="Arial" w:cs="Arial"/>
          <w:spacing w:val="-1"/>
        </w:rPr>
        <w:t>moderate, and moderate to severe, mental</w:t>
      </w:r>
      <w:r w:rsidRPr="00AD263A">
        <w:rPr>
          <w:rFonts w:ascii="Arial" w:hAnsi="Arial" w:cs="Arial"/>
        </w:rPr>
        <w:t xml:space="preserve"> health and addiction needs (Government</w:t>
      </w:r>
      <w:r w:rsidRPr="00AD263A">
        <w:rPr>
          <w:rFonts w:ascii="Arial" w:hAnsi="Arial" w:cs="Arial"/>
          <w:spacing w:val="1"/>
        </w:rPr>
        <w:t xml:space="preserve"> </w:t>
      </w:r>
      <w:r w:rsidRPr="00AD263A">
        <w:rPr>
          <w:rFonts w:ascii="Arial" w:hAnsi="Arial" w:cs="Arial"/>
        </w:rPr>
        <w:t>Inquiry</w:t>
      </w:r>
      <w:r w:rsidRPr="00AD263A">
        <w:rPr>
          <w:rFonts w:ascii="Arial" w:hAnsi="Arial" w:cs="Arial"/>
          <w:spacing w:val="-6"/>
        </w:rPr>
        <w:t xml:space="preserve"> </w:t>
      </w:r>
      <w:r w:rsidRPr="00AD263A">
        <w:rPr>
          <w:rFonts w:ascii="Arial" w:hAnsi="Arial" w:cs="Arial"/>
        </w:rPr>
        <w:t>into Mental Health and</w:t>
      </w:r>
    </w:p>
    <w:p w14:paraId="26252BB7" w14:textId="77777777" w:rsidR="009827BA" w:rsidRPr="00AD263A" w:rsidRDefault="00970CE2">
      <w:pPr>
        <w:pStyle w:val="BodyText"/>
        <w:spacing w:before="3"/>
        <w:ind w:left="793"/>
        <w:rPr>
          <w:rFonts w:ascii="Arial" w:hAnsi="Arial" w:cs="Arial"/>
        </w:rPr>
      </w:pPr>
      <w:r w:rsidRPr="00AD263A">
        <w:rPr>
          <w:rFonts w:ascii="Arial" w:hAnsi="Arial" w:cs="Arial"/>
          <w:spacing w:val="-1"/>
        </w:rPr>
        <w:t>Addiction,</w:t>
      </w:r>
      <w:r w:rsidRPr="00AD263A">
        <w:rPr>
          <w:rFonts w:ascii="Arial" w:hAnsi="Arial" w:cs="Arial"/>
          <w:spacing w:val="-12"/>
        </w:rPr>
        <w:t xml:space="preserve"> </w:t>
      </w:r>
      <w:r w:rsidRPr="00AD263A">
        <w:rPr>
          <w:rFonts w:ascii="Arial" w:hAnsi="Arial" w:cs="Arial"/>
          <w:spacing w:val="-1"/>
        </w:rPr>
        <w:t>2018).</w:t>
      </w:r>
    </w:p>
    <w:p w14:paraId="26252BB8" w14:textId="77777777" w:rsidR="009827BA" w:rsidRPr="00AD263A" w:rsidRDefault="00970CE2">
      <w:pPr>
        <w:pStyle w:val="BodyText"/>
        <w:spacing w:before="202" w:line="266" w:lineRule="auto"/>
        <w:ind w:left="793" w:right="-9"/>
        <w:rPr>
          <w:rFonts w:ascii="Arial" w:hAnsi="Arial" w:cs="Arial"/>
        </w:rPr>
      </w:pPr>
      <w:r w:rsidRPr="00AD263A">
        <w:rPr>
          <w:rFonts w:ascii="Arial" w:hAnsi="Arial" w:cs="Arial"/>
          <w:spacing w:val="-1"/>
        </w:rPr>
        <w:t xml:space="preserve">The 2019 Wellbeing </w:t>
      </w:r>
      <w:r w:rsidRPr="00AD263A">
        <w:rPr>
          <w:rFonts w:ascii="Arial" w:hAnsi="Arial" w:cs="Arial"/>
        </w:rPr>
        <w:t>Budget (Budget ‘19)</w:t>
      </w:r>
      <w:r w:rsidRPr="00AD263A">
        <w:rPr>
          <w:rFonts w:ascii="Arial" w:hAnsi="Arial" w:cs="Arial"/>
          <w:spacing w:val="1"/>
        </w:rPr>
        <w:t xml:space="preserve"> </w:t>
      </w:r>
      <w:r w:rsidRPr="00AD263A">
        <w:rPr>
          <w:rFonts w:ascii="Arial" w:hAnsi="Arial" w:cs="Arial"/>
        </w:rPr>
        <w:t>invested</w:t>
      </w:r>
      <w:r w:rsidRPr="00AD263A">
        <w:rPr>
          <w:rFonts w:ascii="Arial" w:hAnsi="Arial" w:cs="Arial"/>
          <w:spacing w:val="-6"/>
        </w:rPr>
        <w:t xml:space="preserve"> </w:t>
      </w:r>
      <w:r w:rsidRPr="00AD263A">
        <w:rPr>
          <w:rFonts w:ascii="Arial" w:hAnsi="Arial" w:cs="Arial"/>
        </w:rPr>
        <w:t>$664</w:t>
      </w:r>
      <w:r w:rsidRPr="00AD263A">
        <w:rPr>
          <w:rFonts w:ascii="Arial" w:hAnsi="Arial" w:cs="Arial"/>
          <w:spacing w:val="-5"/>
        </w:rPr>
        <w:t xml:space="preserve"> </w:t>
      </w:r>
      <w:r w:rsidRPr="00AD263A">
        <w:rPr>
          <w:rFonts w:ascii="Arial" w:hAnsi="Arial" w:cs="Arial"/>
        </w:rPr>
        <w:t>million</w:t>
      </w:r>
      <w:r w:rsidRPr="00AD263A">
        <w:rPr>
          <w:rFonts w:ascii="Arial" w:hAnsi="Arial" w:cs="Arial"/>
          <w:spacing w:val="-5"/>
        </w:rPr>
        <w:t xml:space="preserve"> </w:t>
      </w:r>
      <w:r w:rsidRPr="00AD263A">
        <w:rPr>
          <w:rFonts w:ascii="Arial" w:hAnsi="Arial" w:cs="Arial"/>
        </w:rPr>
        <w:t>over</w:t>
      </w:r>
      <w:r w:rsidRPr="00AD263A">
        <w:rPr>
          <w:rFonts w:ascii="Arial" w:hAnsi="Arial" w:cs="Arial"/>
          <w:spacing w:val="-12"/>
        </w:rPr>
        <w:t xml:space="preserve"> </w:t>
      </w:r>
      <w:r w:rsidRPr="00AD263A">
        <w:rPr>
          <w:rFonts w:ascii="Arial" w:hAnsi="Arial" w:cs="Arial"/>
        </w:rPr>
        <w:t>five</w:t>
      </w:r>
      <w:r w:rsidRPr="00AD263A">
        <w:rPr>
          <w:rFonts w:ascii="Arial" w:hAnsi="Arial" w:cs="Arial"/>
          <w:spacing w:val="-10"/>
        </w:rPr>
        <w:t xml:space="preserve"> </w:t>
      </w:r>
      <w:r w:rsidRPr="00AD263A">
        <w:rPr>
          <w:rFonts w:ascii="Arial" w:hAnsi="Arial" w:cs="Arial"/>
        </w:rPr>
        <w:t>years</w:t>
      </w:r>
      <w:r w:rsidRPr="00AD263A">
        <w:rPr>
          <w:rFonts w:ascii="Arial" w:hAnsi="Arial" w:cs="Arial"/>
          <w:spacing w:val="-9"/>
        </w:rPr>
        <w:t xml:space="preserve"> </w:t>
      </w:r>
      <w:r w:rsidRPr="00AD263A">
        <w:rPr>
          <w:rFonts w:ascii="Arial" w:hAnsi="Arial" w:cs="Arial"/>
        </w:rPr>
        <w:t>to</w:t>
      </w:r>
      <w:r w:rsidRPr="00AD263A">
        <w:rPr>
          <w:rFonts w:ascii="Arial" w:hAnsi="Arial" w:cs="Arial"/>
          <w:spacing w:val="-5"/>
        </w:rPr>
        <w:t xml:space="preserve"> </w:t>
      </w:r>
      <w:r w:rsidRPr="00AD263A">
        <w:rPr>
          <w:rFonts w:ascii="Arial" w:hAnsi="Arial" w:cs="Arial"/>
        </w:rPr>
        <w:t>roll</w:t>
      </w:r>
      <w:r w:rsidRPr="00AD263A">
        <w:rPr>
          <w:rFonts w:ascii="Arial" w:hAnsi="Arial" w:cs="Arial"/>
          <w:spacing w:val="-6"/>
        </w:rPr>
        <w:t xml:space="preserve"> </w:t>
      </w:r>
      <w:r w:rsidRPr="00AD263A">
        <w:rPr>
          <w:rFonts w:ascii="Arial" w:hAnsi="Arial" w:cs="Arial"/>
        </w:rPr>
        <w:t>out</w:t>
      </w:r>
      <w:r w:rsidRPr="00AD263A">
        <w:rPr>
          <w:rFonts w:ascii="Arial" w:hAnsi="Arial" w:cs="Arial"/>
          <w:spacing w:val="-54"/>
        </w:rPr>
        <w:t xml:space="preserve"> </w:t>
      </w:r>
      <w:r w:rsidRPr="00AD263A">
        <w:rPr>
          <w:rFonts w:ascii="Arial" w:hAnsi="Arial" w:cs="Arial"/>
        </w:rPr>
        <w:t>the</w:t>
      </w:r>
      <w:r w:rsidRPr="00AD263A">
        <w:rPr>
          <w:rFonts w:ascii="Arial" w:hAnsi="Arial" w:cs="Arial"/>
          <w:spacing w:val="-10"/>
        </w:rPr>
        <w:t xml:space="preserve"> </w:t>
      </w:r>
      <w:r w:rsidRPr="00AD263A">
        <w:rPr>
          <w:rFonts w:ascii="Arial" w:hAnsi="Arial" w:cs="Arial"/>
        </w:rPr>
        <w:t>Access</w:t>
      </w:r>
      <w:r w:rsidRPr="00AD263A">
        <w:rPr>
          <w:rFonts w:ascii="Arial" w:hAnsi="Arial" w:cs="Arial"/>
          <w:spacing w:val="-5"/>
        </w:rPr>
        <w:t xml:space="preserve"> </w:t>
      </w:r>
      <w:r w:rsidRPr="00AD263A">
        <w:rPr>
          <w:rFonts w:ascii="Arial" w:hAnsi="Arial" w:cs="Arial"/>
        </w:rPr>
        <w:t>and</w:t>
      </w:r>
      <w:r w:rsidRPr="00AD263A">
        <w:rPr>
          <w:rFonts w:ascii="Arial" w:hAnsi="Arial" w:cs="Arial"/>
          <w:spacing w:val="-4"/>
        </w:rPr>
        <w:t xml:space="preserve"> </w:t>
      </w:r>
      <w:r w:rsidRPr="00AD263A">
        <w:rPr>
          <w:rFonts w:ascii="Arial" w:hAnsi="Arial" w:cs="Arial"/>
        </w:rPr>
        <w:t>Choice</w:t>
      </w:r>
      <w:r w:rsidRPr="00AD263A">
        <w:rPr>
          <w:rFonts w:ascii="Arial" w:hAnsi="Arial" w:cs="Arial"/>
          <w:spacing w:val="-5"/>
        </w:rPr>
        <w:t xml:space="preserve"> </w:t>
      </w:r>
      <w:r w:rsidRPr="00AD263A">
        <w:rPr>
          <w:rFonts w:ascii="Arial" w:hAnsi="Arial" w:cs="Arial"/>
        </w:rPr>
        <w:t>programme</w:t>
      </w:r>
      <w:r w:rsidRPr="00AD263A">
        <w:rPr>
          <w:rFonts w:ascii="Arial" w:hAnsi="Arial" w:cs="Arial"/>
          <w:spacing w:val="-4"/>
        </w:rPr>
        <w:t xml:space="preserve"> </w:t>
      </w:r>
      <w:r w:rsidRPr="00AD263A">
        <w:rPr>
          <w:rFonts w:ascii="Arial" w:hAnsi="Arial" w:cs="Arial"/>
        </w:rPr>
        <w:t>nationally.</w:t>
      </w:r>
    </w:p>
    <w:p w14:paraId="26252BB9" w14:textId="77777777" w:rsidR="009827BA" w:rsidRPr="00AD263A" w:rsidRDefault="00970CE2">
      <w:pPr>
        <w:pStyle w:val="BodyText"/>
        <w:spacing w:before="1" w:line="266" w:lineRule="auto"/>
        <w:ind w:left="793" w:right="208"/>
        <w:rPr>
          <w:rFonts w:ascii="Arial" w:hAnsi="Arial" w:cs="Arial"/>
        </w:rPr>
      </w:pPr>
      <w:r w:rsidRPr="00AD263A">
        <w:rPr>
          <w:rFonts w:ascii="Arial" w:hAnsi="Arial" w:cs="Arial"/>
        </w:rPr>
        <w:t>The Access and Choice programme set out</w:t>
      </w:r>
      <w:r w:rsidRPr="00AD263A">
        <w:rPr>
          <w:rFonts w:ascii="Arial" w:hAnsi="Arial" w:cs="Arial"/>
          <w:spacing w:val="1"/>
        </w:rPr>
        <w:t xml:space="preserve"> </w:t>
      </w:r>
      <w:r w:rsidRPr="00AD263A">
        <w:rPr>
          <w:rFonts w:ascii="Arial" w:hAnsi="Arial" w:cs="Arial"/>
        </w:rPr>
        <w:t>to provide 325,000 people (6.5 per cent of</w:t>
      </w:r>
      <w:r w:rsidRPr="00AD263A">
        <w:rPr>
          <w:rFonts w:ascii="Arial" w:hAnsi="Arial" w:cs="Arial"/>
          <w:spacing w:val="1"/>
        </w:rPr>
        <w:t xml:space="preserve"> </w:t>
      </w:r>
      <w:r w:rsidRPr="00AD263A">
        <w:rPr>
          <w:rFonts w:ascii="Arial" w:hAnsi="Arial" w:cs="Arial"/>
        </w:rPr>
        <w:t>the total population) with mild to moderate</w:t>
      </w:r>
      <w:r w:rsidRPr="00AD263A">
        <w:rPr>
          <w:rFonts w:ascii="Arial" w:hAnsi="Arial" w:cs="Arial"/>
          <w:spacing w:val="1"/>
        </w:rPr>
        <w:t xml:space="preserve"> </w:t>
      </w:r>
      <w:r w:rsidRPr="00AD263A">
        <w:rPr>
          <w:rFonts w:ascii="Arial" w:hAnsi="Arial" w:cs="Arial"/>
        </w:rPr>
        <w:t>mental</w:t>
      </w:r>
      <w:r w:rsidRPr="00AD263A">
        <w:rPr>
          <w:rFonts w:ascii="Arial" w:hAnsi="Arial" w:cs="Arial"/>
          <w:spacing w:val="-5"/>
        </w:rPr>
        <w:t xml:space="preserve"> </w:t>
      </w:r>
      <w:r w:rsidRPr="00AD263A">
        <w:rPr>
          <w:rFonts w:ascii="Arial" w:hAnsi="Arial" w:cs="Arial"/>
        </w:rPr>
        <w:t>health</w:t>
      </w:r>
      <w:r w:rsidRPr="00AD263A">
        <w:rPr>
          <w:rFonts w:ascii="Arial" w:hAnsi="Arial" w:cs="Arial"/>
          <w:spacing w:val="-4"/>
        </w:rPr>
        <w:t xml:space="preserve"> </w:t>
      </w:r>
      <w:r w:rsidRPr="00AD263A">
        <w:rPr>
          <w:rFonts w:ascii="Arial" w:hAnsi="Arial" w:cs="Arial"/>
        </w:rPr>
        <w:t>and</w:t>
      </w:r>
      <w:r w:rsidRPr="00AD263A">
        <w:rPr>
          <w:rFonts w:ascii="Arial" w:hAnsi="Arial" w:cs="Arial"/>
          <w:spacing w:val="-4"/>
        </w:rPr>
        <w:t xml:space="preserve"> </w:t>
      </w:r>
      <w:r w:rsidRPr="00AD263A">
        <w:rPr>
          <w:rFonts w:ascii="Arial" w:hAnsi="Arial" w:cs="Arial"/>
        </w:rPr>
        <w:t>addiction</w:t>
      </w:r>
      <w:r w:rsidRPr="00AD263A">
        <w:rPr>
          <w:rFonts w:ascii="Arial" w:hAnsi="Arial" w:cs="Arial"/>
          <w:spacing w:val="-4"/>
        </w:rPr>
        <w:t xml:space="preserve"> </w:t>
      </w:r>
      <w:r w:rsidRPr="00AD263A">
        <w:rPr>
          <w:rFonts w:ascii="Arial" w:hAnsi="Arial" w:cs="Arial"/>
        </w:rPr>
        <w:t>needs</w:t>
      </w:r>
      <w:r w:rsidRPr="00AD263A">
        <w:rPr>
          <w:rFonts w:ascii="Arial" w:hAnsi="Arial" w:cs="Arial"/>
          <w:spacing w:val="-4"/>
        </w:rPr>
        <w:t xml:space="preserve"> </w:t>
      </w:r>
      <w:r w:rsidRPr="00AD263A">
        <w:rPr>
          <w:rFonts w:ascii="Arial" w:hAnsi="Arial" w:cs="Arial"/>
        </w:rPr>
        <w:t>with</w:t>
      </w:r>
      <w:r w:rsidRPr="00AD263A">
        <w:rPr>
          <w:rFonts w:ascii="Arial" w:hAnsi="Arial" w:cs="Arial"/>
          <w:spacing w:val="-4"/>
        </w:rPr>
        <w:t xml:space="preserve"> </w:t>
      </w:r>
      <w:r w:rsidRPr="00AD263A">
        <w:rPr>
          <w:rFonts w:ascii="Arial" w:hAnsi="Arial" w:cs="Arial"/>
        </w:rPr>
        <w:t>free</w:t>
      </w:r>
      <w:r w:rsidRPr="00AD263A">
        <w:rPr>
          <w:rFonts w:ascii="Arial" w:hAnsi="Arial" w:cs="Arial"/>
          <w:spacing w:val="-55"/>
        </w:rPr>
        <w:t xml:space="preserve"> </w:t>
      </w:r>
      <w:r w:rsidRPr="00AD263A">
        <w:rPr>
          <w:rFonts w:ascii="Arial" w:hAnsi="Arial" w:cs="Arial"/>
        </w:rPr>
        <w:t>and</w:t>
      </w:r>
      <w:r w:rsidRPr="00AD263A">
        <w:rPr>
          <w:rFonts w:ascii="Arial" w:hAnsi="Arial" w:cs="Arial"/>
          <w:spacing w:val="-1"/>
        </w:rPr>
        <w:t xml:space="preserve"> </w:t>
      </w:r>
      <w:r w:rsidRPr="00AD263A">
        <w:rPr>
          <w:rFonts w:ascii="Arial" w:hAnsi="Arial" w:cs="Arial"/>
        </w:rPr>
        <w:t>immediate support.</w:t>
      </w:r>
    </w:p>
    <w:p w14:paraId="26252BBA" w14:textId="77777777" w:rsidR="009827BA" w:rsidRPr="00AD263A" w:rsidRDefault="00970CE2">
      <w:pPr>
        <w:pStyle w:val="BodyText"/>
        <w:spacing w:before="84" w:line="266" w:lineRule="auto"/>
        <w:ind w:left="534" w:right="807"/>
        <w:rPr>
          <w:rFonts w:ascii="Arial" w:hAnsi="Arial" w:cs="Arial"/>
        </w:rPr>
      </w:pPr>
      <w:r w:rsidRPr="00AD263A">
        <w:rPr>
          <w:rFonts w:ascii="Arial" w:hAnsi="Arial" w:cs="Arial"/>
        </w:rPr>
        <w:br w:type="column"/>
      </w:r>
      <w:r w:rsidRPr="00AD263A">
        <w:rPr>
          <w:rFonts w:ascii="Arial" w:hAnsi="Arial" w:cs="Arial"/>
          <w:spacing w:val="-1"/>
        </w:rPr>
        <w:t xml:space="preserve">To do this, $516.4 million is being invested </w:t>
      </w:r>
      <w:r w:rsidRPr="00AD263A">
        <w:rPr>
          <w:rFonts w:ascii="Arial" w:hAnsi="Arial" w:cs="Arial"/>
        </w:rPr>
        <w:t>to</w:t>
      </w:r>
      <w:r w:rsidRPr="00AD263A">
        <w:rPr>
          <w:rFonts w:ascii="Arial" w:hAnsi="Arial" w:cs="Arial"/>
          <w:spacing w:val="1"/>
        </w:rPr>
        <w:t xml:space="preserve"> </w:t>
      </w:r>
      <w:r w:rsidRPr="00AD263A">
        <w:rPr>
          <w:rFonts w:ascii="Arial" w:hAnsi="Arial" w:cs="Arial"/>
          <w:spacing w:val="-1"/>
        </w:rPr>
        <w:t>support</w:t>
      </w:r>
      <w:r w:rsidRPr="00AD263A">
        <w:rPr>
          <w:rFonts w:ascii="Arial" w:hAnsi="Arial" w:cs="Arial"/>
          <w:spacing w:val="-2"/>
        </w:rPr>
        <w:t xml:space="preserve"> </w:t>
      </w:r>
      <w:r w:rsidRPr="00AD263A">
        <w:rPr>
          <w:rFonts w:ascii="Arial" w:hAnsi="Arial" w:cs="Arial"/>
          <w:spacing w:val="-1"/>
        </w:rPr>
        <w:t>four</w:t>
      </w:r>
      <w:r w:rsidRPr="00AD263A">
        <w:rPr>
          <w:rFonts w:ascii="Arial" w:hAnsi="Arial" w:cs="Arial"/>
          <w:spacing w:val="-8"/>
        </w:rPr>
        <w:t xml:space="preserve"> </w:t>
      </w:r>
      <w:r w:rsidRPr="00AD263A">
        <w:rPr>
          <w:rFonts w:ascii="Arial" w:hAnsi="Arial" w:cs="Arial"/>
          <w:spacing w:val="-1"/>
        </w:rPr>
        <w:t>new national</w:t>
      </w:r>
      <w:r w:rsidRPr="00AD263A">
        <w:rPr>
          <w:rFonts w:ascii="Arial" w:hAnsi="Arial" w:cs="Arial"/>
          <w:spacing w:val="-2"/>
        </w:rPr>
        <w:t xml:space="preserve"> </w:t>
      </w:r>
      <w:r w:rsidRPr="00AD263A">
        <w:rPr>
          <w:rFonts w:ascii="Arial" w:hAnsi="Arial" w:cs="Arial"/>
        </w:rPr>
        <w:t>services,</w:t>
      </w:r>
      <w:r w:rsidRPr="00AD263A">
        <w:rPr>
          <w:rFonts w:ascii="Arial" w:hAnsi="Arial" w:cs="Arial"/>
          <w:spacing w:val="-14"/>
        </w:rPr>
        <w:t xml:space="preserve"> </w:t>
      </w:r>
      <w:r w:rsidRPr="00AD263A">
        <w:rPr>
          <w:rFonts w:ascii="Arial" w:hAnsi="Arial" w:cs="Arial"/>
        </w:rPr>
        <w:t>which</w:t>
      </w:r>
      <w:r w:rsidRPr="00AD263A">
        <w:rPr>
          <w:rFonts w:ascii="Arial" w:hAnsi="Arial" w:cs="Arial"/>
          <w:spacing w:val="-2"/>
        </w:rPr>
        <w:t xml:space="preserve"> </w:t>
      </w:r>
      <w:r w:rsidRPr="00AD263A">
        <w:rPr>
          <w:rFonts w:ascii="Arial" w:hAnsi="Arial" w:cs="Arial"/>
        </w:rPr>
        <w:t>are:</w:t>
      </w:r>
    </w:p>
    <w:p w14:paraId="26252BBC" w14:textId="7D652924" w:rsidR="009827BA" w:rsidRPr="00E37F8B" w:rsidRDefault="00970CE2" w:rsidP="00E37F8B">
      <w:pPr>
        <w:pStyle w:val="ListParagraph"/>
        <w:numPr>
          <w:ilvl w:val="0"/>
          <w:numId w:val="17"/>
        </w:numPr>
        <w:tabs>
          <w:tab w:val="left" w:pos="767"/>
        </w:tabs>
        <w:spacing w:before="171" w:line="266" w:lineRule="auto"/>
        <w:ind w:right="861" w:firstLine="0"/>
        <w:rPr>
          <w:rFonts w:ascii="Arial" w:hAnsi="Arial" w:cs="Arial"/>
          <w:b/>
          <w:sz w:val="24"/>
        </w:rPr>
      </w:pPr>
      <w:r w:rsidRPr="00AD263A">
        <w:rPr>
          <w:rFonts w:ascii="Arial" w:hAnsi="Arial" w:cs="Arial"/>
          <w:b/>
          <w:sz w:val="24"/>
        </w:rPr>
        <w:t>Integrated Primary Mental Health and</w:t>
      </w:r>
      <w:r w:rsidRPr="00E37F8B">
        <w:rPr>
          <w:rFonts w:ascii="Arial" w:hAnsi="Arial" w:cs="Arial"/>
          <w:b/>
          <w:sz w:val="24"/>
        </w:rPr>
        <w:t xml:space="preserve"> </w:t>
      </w:r>
      <w:r w:rsidRPr="00AD263A">
        <w:rPr>
          <w:rFonts w:ascii="Arial" w:hAnsi="Arial" w:cs="Arial"/>
          <w:b/>
          <w:sz w:val="24"/>
        </w:rPr>
        <w:t>Addiction</w:t>
      </w:r>
      <w:r w:rsidRPr="00E37F8B">
        <w:rPr>
          <w:rFonts w:ascii="Arial" w:hAnsi="Arial" w:cs="Arial"/>
          <w:b/>
          <w:sz w:val="24"/>
        </w:rPr>
        <w:t xml:space="preserve"> </w:t>
      </w:r>
      <w:r w:rsidRPr="00AD263A">
        <w:rPr>
          <w:rFonts w:ascii="Arial" w:hAnsi="Arial" w:cs="Arial"/>
          <w:b/>
          <w:sz w:val="24"/>
        </w:rPr>
        <w:t>services</w:t>
      </w:r>
      <w:r w:rsidRPr="00E37F8B">
        <w:rPr>
          <w:rFonts w:ascii="Arial" w:hAnsi="Arial" w:cs="Arial"/>
          <w:b/>
          <w:sz w:val="24"/>
        </w:rPr>
        <w:t xml:space="preserve"> </w:t>
      </w:r>
      <w:r w:rsidRPr="00AD263A">
        <w:rPr>
          <w:rFonts w:ascii="Arial" w:hAnsi="Arial" w:cs="Arial"/>
          <w:b/>
          <w:sz w:val="24"/>
        </w:rPr>
        <w:t>(IPMHA</w:t>
      </w:r>
      <w:r w:rsidRPr="00E37F8B">
        <w:rPr>
          <w:rFonts w:ascii="Arial" w:hAnsi="Arial" w:cs="Arial"/>
          <w:b/>
          <w:sz w:val="24"/>
        </w:rPr>
        <w:t xml:space="preserve"> </w:t>
      </w:r>
      <w:r w:rsidRPr="00AD263A">
        <w:rPr>
          <w:rFonts w:ascii="Arial" w:hAnsi="Arial" w:cs="Arial"/>
          <w:b/>
          <w:sz w:val="24"/>
        </w:rPr>
        <w:t>services):</w:t>
      </w:r>
      <w:r w:rsidRPr="00E37F8B">
        <w:rPr>
          <w:rFonts w:ascii="Arial" w:hAnsi="Arial" w:cs="Arial"/>
          <w:b/>
          <w:sz w:val="24"/>
        </w:rPr>
        <w:t xml:space="preserve"> </w:t>
      </w:r>
      <w:r w:rsidR="00577481" w:rsidRPr="00AD263A">
        <w:rPr>
          <w:rFonts w:ascii="Arial" w:hAnsi="Arial" w:cs="Arial"/>
          <w:sz w:val="24"/>
        </w:rPr>
        <w:t>services</w:t>
      </w:r>
      <w:r w:rsidR="00577481">
        <w:rPr>
          <w:rFonts w:ascii="Arial" w:hAnsi="Arial" w:cs="Arial"/>
          <w:sz w:val="24"/>
        </w:rPr>
        <w:t xml:space="preserve"> </w:t>
      </w:r>
      <w:r w:rsidR="00577481" w:rsidRPr="00E37F8B">
        <w:rPr>
          <w:rFonts w:ascii="Arial" w:hAnsi="Arial" w:cs="Arial"/>
          <w:sz w:val="24"/>
        </w:rPr>
        <w:t>provided</w:t>
      </w:r>
      <w:r w:rsidRPr="00AD263A">
        <w:rPr>
          <w:rFonts w:ascii="Arial" w:hAnsi="Arial" w:cs="Arial"/>
          <w:sz w:val="24"/>
        </w:rPr>
        <w:t xml:space="preserve"> in general practices that are</w:t>
      </w:r>
      <w:r w:rsidRPr="00E37F8B">
        <w:rPr>
          <w:rFonts w:ascii="Arial" w:hAnsi="Arial" w:cs="Arial"/>
          <w:sz w:val="24"/>
        </w:rPr>
        <w:t xml:space="preserve"> </w:t>
      </w:r>
      <w:r w:rsidRPr="00AD263A">
        <w:rPr>
          <w:rFonts w:ascii="Arial" w:hAnsi="Arial" w:cs="Arial"/>
          <w:sz w:val="24"/>
        </w:rPr>
        <w:t>accessible</w:t>
      </w:r>
      <w:r w:rsidRPr="00E37F8B">
        <w:rPr>
          <w:rFonts w:ascii="Arial" w:hAnsi="Arial" w:cs="Arial"/>
          <w:sz w:val="24"/>
        </w:rPr>
        <w:t xml:space="preserve"> </w:t>
      </w:r>
      <w:r w:rsidRPr="00AD263A">
        <w:rPr>
          <w:rFonts w:ascii="Arial" w:hAnsi="Arial" w:cs="Arial"/>
          <w:sz w:val="24"/>
        </w:rPr>
        <w:t>to</w:t>
      </w:r>
      <w:r w:rsidRPr="00E37F8B">
        <w:rPr>
          <w:rFonts w:ascii="Arial" w:hAnsi="Arial" w:cs="Arial"/>
          <w:sz w:val="24"/>
        </w:rPr>
        <w:t xml:space="preserve"> </w:t>
      </w:r>
      <w:r w:rsidRPr="00AD263A">
        <w:rPr>
          <w:rFonts w:ascii="Arial" w:hAnsi="Arial" w:cs="Arial"/>
          <w:sz w:val="24"/>
        </w:rPr>
        <w:t>everyone</w:t>
      </w:r>
      <w:r w:rsidRPr="00E37F8B">
        <w:rPr>
          <w:rFonts w:ascii="Arial" w:hAnsi="Arial" w:cs="Arial"/>
          <w:sz w:val="24"/>
        </w:rPr>
        <w:t xml:space="preserve"> </w:t>
      </w:r>
      <w:r w:rsidRPr="00AD263A">
        <w:rPr>
          <w:rFonts w:ascii="Arial" w:hAnsi="Arial" w:cs="Arial"/>
          <w:sz w:val="24"/>
        </w:rPr>
        <w:t>enrolled</w:t>
      </w:r>
      <w:r w:rsidRPr="00E37F8B">
        <w:rPr>
          <w:rFonts w:ascii="Arial" w:hAnsi="Arial" w:cs="Arial"/>
          <w:sz w:val="24"/>
        </w:rPr>
        <w:t xml:space="preserve"> </w:t>
      </w:r>
      <w:r w:rsidRPr="00AD263A">
        <w:rPr>
          <w:rFonts w:ascii="Arial" w:hAnsi="Arial" w:cs="Arial"/>
          <w:sz w:val="24"/>
        </w:rPr>
        <w:t>in</w:t>
      </w:r>
      <w:r w:rsidR="00E37F8B" w:rsidRPr="00E37F8B">
        <w:rPr>
          <w:rFonts w:ascii="Arial" w:hAnsi="Arial" w:cs="Arial"/>
          <w:bCs/>
          <w:sz w:val="24"/>
        </w:rPr>
        <w:t xml:space="preserve"> </w:t>
      </w:r>
      <w:r w:rsidRPr="00E37F8B">
        <w:rPr>
          <w:rFonts w:ascii="Arial" w:hAnsi="Arial" w:cs="Arial"/>
          <w:sz w:val="24"/>
        </w:rPr>
        <w:t>those practices.</w:t>
      </w:r>
    </w:p>
    <w:p w14:paraId="26252BBD" w14:textId="73E3913A" w:rsidR="009827BA" w:rsidRPr="00AD263A" w:rsidRDefault="00970CE2">
      <w:pPr>
        <w:pStyle w:val="ListParagraph"/>
        <w:numPr>
          <w:ilvl w:val="0"/>
          <w:numId w:val="17"/>
        </w:numPr>
        <w:tabs>
          <w:tab w:val="left" w:pos="761"/>
        </w:tabs>
        <w:spacing w:before="203" w:line="266" w:lineRule="auto"/>
        <w:ind w:right="1044" w:firstLine="0"/>
        <w:rPr>
          <w:rFonts w:ascii="Arial" w:hAnsi="Arial" w:cs="Arial"/>
          <w:sz w:val="24"/>
        </w:rPr>
      </w:pPr>
      <w:r w:rsidRPr="00AD263A">
        <w:rPr>
          <w:rFonts w:ascii="Arial" w:hAnsi="Arial" w:cs="Arial"/>
          <w:b/>
          <w:sz w:val="24"/>
        </w:rPr>
        <w:t xml:space="preserve">Kaupapa Māori services: </w:t>
      </w:r>
      <w:r w:rsidRPr="00AD263A">
        <w:rPr>
          <w:rFonts w:ascii="Arial" w:hAnsi="Arial" w:cs="Arial"/>
          <w:sz w:val="24"/>
        </w:rPr>
        <w:t>whānau-centred</w:t>
      </w:r>
      <w:r>
        <w:rPr>
          <w:rFonts w:ascii="Arial" w:hAnsi="Arial" w:cs="Arial"/>
          <w:sz w:val="24"/>
        </w:rPr>
        <w:t xml:space="preserve"> </w:t>
      </w:r>
      <w:r w:rsidRPr="00AD263A">
        <w:rPr>
          <w:rFonts w:ascii="Arial" w:hAnsi="Arial" w:cs="Arial"/>
          <w:spacing w:val="-55"/>
          <w:sz w:val="24"/>
        </w:rPr>
        <w:t xml:space="preserve"> </w:t>
      </w:r>
      <w:r w:rsidRPr="00AD263A">
        <w:rPr>
          <w:rFonts w:ascii="Arial" w:hAnsi="Arial" w:cs="Arial"/>
          <w:sz w:val="24"/>
        </w:rPr>
        <w:t>services</w:t>
      </w:r>
      <w:r w:rsidRPr="00AD263A">
        <w:rPr>
          <w:rFonts w:ascii="Arial" w:hAnsi="Arial" w:cs="Arial"/>
          <w:spacing w:val="-2"/>
          <w:sz w:val="24"/>
        </w:rPr>
        <w:t xml:space="preserve"> </w:t>
      </w:r>
      <w:r w:rsidRPr="00AD263A">
        <w:rPr>
          <w:rFonts w:ascii="Arial" w:hAnsi="Arial" w:cs="Arial"/>
          <w:sz w:val="24"/>
        </w:rPr>
        <w:t>delivered</w:t>
      </w:r>
      <w:r w:rsidRPr="00AD263A">
        <w:rPr>
          <w:rFonts w:ascii="Arial" w:hAnsi="Arial" w:cs="Arial"/>
          <w:spacing w:val="-1"/>
          <w:sz w:val="24"/>
        </w:rPr>
        <w:t xml:space="preserve"> </w:t>
      </w:r>
      <w:r w:rsidRPr="00AD263A">
        <w:rPr>
          <w:rFonts w:ascii="Arial" w:hAnsi="Arial" w:cs="Arial"/>
          <w:sz w:val="24"/>
        </w:rPr>
        <w:t>by</w:t>
      </w:r>
      <w:r w:rsidRPr="00AD263A">
        <w:rPr>
          <w:rFonts w:ascii="Arial" w:hAnsi="Arial" w:cs="Arial"/>
          <w:spacing w:val="-6"/>
          <w:sz w:val="24"/>
        </w:rPr>
        <w:t xml:space="preserve"> </w:t>
      </w:r>
      <w:r w:rsidRPr="00AD263A">
        <w:rPr>
          <w:rFonts w:ascii="Arial" w:hAnsi="Arial" w:cs="Arial"/>
          <w:sz w:val="24"/>
        </w:rPr>
        <w:t>Māori,</w:t>
      </w:r>
      <w:r w:rsidRPr="00AD263A">
        <w:rPr>
          <w:rFonts w:ascii="Arial" w:hAnsi="Arial" w:cs="Arial"/>
          <w:spacing w:val="-14"/>
          <w:sz w:val="24"/>
        </w:rPr>
        <w:t xml:space="preserve"> </w:t>
      </w:r>
      <w:r w:rsidRPr="00AD263A">
        <w:rPr>
          <w:rFonts w:ascii="Arial" w:hAnsi="Arial" w:cs="Arial"/>
          <w:sz w:val="24"/>
        </w:rPr>
        <w:t>for</w:t>
      </w:r>
      <w:r w:rsidRPr="00AD263A">
        <w:rPr>
          <w:rFonts w:ascii="Arial" w:hAnsi="Arial" w:cs="Arial"/>
          <w:spacing w:val="-7"/>
          <w:sz w:val="24"/>
        </w:rPr>
        <w:t xml:space="preserve"> </w:t>
      </w:r>
      <w:r w:rsidRPr="00AD263A">
        <w:rPr>
          <w:rFonts w:ascii="Arial" w:hAnsi="Arial" w:cs="Arial"/>
          <w:sz w:val="24"/>
        </w:rPr>
        <w:t>Māori.</w:t>
      </w:r>
    </w:p>
    <w:p w14:paraId="26252BBE" w14:textId="77777777" w:rsidR="009827BA" w:rsidRPr="00AD263A" w:rsidRDefault="00970CE2">
      <w:pPr>
        <w:pStyle w:val="ListParagraph"/>
        <w:numPr>
          <w:ilvl w:val="0"/>
          <w:numId w:val="17"/>
        </w:numPr>
        <w:tabs>
          <w:tab w:val="left" w:pos="765"/>
        </w:tabs>
        <w:spacing w:before="170" w:line="266" w:lineRule="auto"/>
        <w:ind w:right="792" w:firstLine="0"/>
        <w:rPr>
          <w:rFonts w:ascii="Arial" w:hAnsi="Arial" w:cs="Arial"/>
          <w:sz w:val="24"/>
        </w:rPr>
      </w:pPr>
      <w:r w:rsidRPr="00AD263A">
        <w:rPr>
          <w:rFonts w:ascii="Arial" w:hAnsi="Arial" w:cs="Arial"/>
          <w:b/>
          <w:sz w:val="24"/>
        </w:rPr>
        <w:t>Pacific</w:t>
      </w:r>
      <w:r w:rsidRPr="00AD263A">
        <w:rPr>
          <w:rFonts w:ascii="Arial" w:hAnsi="Arial" w:cs="Arial"/>
          <w:b/>
          <w:spacing w:val="-1"/>
          <w:sz w:val="24"/>
        </w:rPr>
        <w:t xml:space="preserve"> </w:t>
      </w:r>
      <w:r w:rsidRPr="00AD263A">
        <w:rPr>
          <w:rFonts w:ascii="Arial" w:hAnsi="Arial" w:cs="Arial"/>
          <w:b/>
          <w:sz w:val="24"/>
        </w:rPr>
        <w:t>services:</w:t>
      </w:r>
      <w:r w:rsidRPr="00AD263A">
        <w:rPr>
          <w:rFonts w:ascii="Arial" w:hAnsi="Arial" w:cs="Arial"/>
          <w:b/>
          <w:spacing w:val="6"/>
          <w:sz w:val="24"/>
        </w:rPr>
        <w:t xml:space="preserve"> </w:t>
      </w:r>
      <w:r w:rsidRPr="00AD263A">
        <w:rPr>
          <w:rFonts w:ascii="Arial" w:hAnsi="Arial" w:cs="Arial"/>
          <w:sz w:val="24"/>
        </w:rPr>
        <w:t>Pacific-led</w:t>
      </w:r>
      <w:r w:rsidRPr="00AD263A">
        <w:rPr>
          <w:rFonts w:ascii="Arial" w:hAnsi="Arial" w:cs="Arial"/>
          <w:spacing w:val="-1"/>
          <w:sz w:val="24"/>
        </w:rPr>
        <w:t xml:space="preserve"> </w:t>
      </w:r>
      <w:r w:rsidRPr="00AD263A">
        <w:rPr>
          <w:rFonts w:ascii="Arial" w:hAnsi="Arial" w:cs="Arial"/>
          <w:sz w:val="24"/>
        </w:rPr>
        <w:t>services</w:t>
      </w:r>
      <w:r w:rsidRPr="00AD263A">
        <w:rPr>
          <w:rFonts w:ascii="Arial" w:hAnsi="Arial" w:cs="Arial"/>
          <w:spacing w:val="1"/>
          <w:sz w:val="24"/>
        </w:rPr>
        <w:t xml:space="preserve"> </w:t>
      </w:r>
      <w:r w:rsidRPr="00AD263A">
        <w:rPr>
          <w:rFonts w:ascii="Arial" w:hAnsi="Arial" w:cs="Arial"/>
          <w:spacing w:val="-1"/>
          <w:sz w:val="24"/>
        </w:rPr>
        <w:t>incorporating</w:t>
      </w:r>
      <w:r w:rsidRPr="00AD263A">
        <w:rPr>
          <w:rFonts w:ascii="Arial" w:hAnsi="Arial" w:cs="Arial"/>
          <w:sz w:val="24"/>
        </w:rPr>
        <w:t xml:space="preserve"> </w:t>
      </w:r>
      <w:r w:rsidRPr="00AD263A">
        <w:rPr>
          <w:rFonts w:ascii="Arial" w:hAnsi="Arial" w:cs="Arial"/>
          <w:spacing w:val="-1"/>
          <w:sz w:val="24"/>
        </w:rPr>
        <w:t>Pacific</w:t>
      </w:r>
      <w:r w:rsidRPr="00AD263A">
        <w:rPr>
          <w:rFonts w:ascii="Arial" w:hAnsi="Arial" w:cs="Arial"/>
          <w:spacing w:val="-5"/>
          <w:sz w:val="24"/>
        </w:rPr>
        <w:t xml:space="preserve"> </w:t>
      </w:r>
      <w:r w:rsidRPr="00AD263A">
        <w:rPr>
          <w:rFonts w:ascii="Arial" w:hAnsi="Arial" w:cs="Arial"/>
          <w:spacing w:val="-1"/>
          <w:sz w:val="24"/>
        </w:rPr>
        <w:t>values,</w:t>
      </w:r>
      <w:r w:rsidRPr="00AD263A">
        <w:rPr>
          <w:rFonts w:ascii="Arial" w:hAnsi="Arial" w:cs="Arial"/>
          <w:spacing w:val="-13"/>
          <w:sz w:val="24"/>
        </w:rPr>
        <w:t xml:space="preserve"> </w:t>
      </w:r>
      <w:r w:rsidRPr="00AD263A">
        <w:rPr>
          <w:rFonts w:ascii="Arial" w:hAnsi="Arial" w:cs="Arial"/>
          <w:spacing w:val="-1"/>
          <w:sz w:val="24"/>
        </w:rPr>
        <w:t>beliefs,</w:t>
      </w:r>
      <w:r w:rsidRPr="00AD263A">
        <w:rPr>
          <w:rFonts w:ascii="Arial" w:hAnsi="Arial" w:cs="Arial"/>
          <w:spacing w:val="-13"/>
          <w:sz w:val="24"/>
        </w:rPr>
        <w:t xml:space="preserve"> </w:t>
      </w:r>
      <w:r w:rsidRPr="00AD263A">
        <w:rPr>
          <w:rFonts w:ascii="Arial" w:hAnsi="Arial" w:cs="Arial"/>
          <w:sz w:val="24"/>
        </w:rPr>
        <w:t>languages,</w:t>
      </w:r>
      <w:r w:rsidRPr="00AD263A">
        <w:rPr>
          <w:rFonts w:ascii="Arial" w:hAnsi="Arial" w:cs="Arial"/>
          <w:spacing w:val="-54"/>
          <w:sz w:val="24"/>
        </w:rPr>
        <w:t xml:space="preserve"> </w:t>
      </w:r>
      <w:r w:rsidRPr="00AD263A">
        <w:rPr>
          <w:rFonts w:ascii="Arial" w:hAnsi="Arial" w:cs="Arial"/>
          <w:sz w:val="24"/>
        </w:rPr>
        <w:t>and</w:t>
      </w:r>
      <w:r w:rsidRPr="00AD263A">
        <w:rPr>
          <w:rFonts w:ascii="Arial" w:hAnsi="Arial" w:cs="Arial"/>
          <w:spacing w:val="-1"/>
          <w:sz w:val="24"/>
        </w:rPr>
        <w:t xml:space="preserve"> </w:t>
      </w:r>
      <w:r w:rsidRPr="00AD263A">
        <w:rPr>
          <w:rFonts w:ascii="Arial" w:hAnsi="Arial" w:cs="Arial"/>
          <w:sz w:val="24"/>
        </w:rPr>
        <w:t>models of</w:t>
      </w:r>
      <w:r w:rsidRPr="00AD263A">
        <w:rPr>
          <w:rFonts w:ascii="Arial" w:hAnsi="Arial" w:cs="Arial"/>
          <w:spacing w:val="-6"/>
          <w:sz w:val="24"/>
        </w:rPr>
        <w:t xml:space="preserve"> </w:t>
      </w:r>
      <w:r w:rsidRPr="00AD263A">
        <w:rPr>
          <w:rFonts w:ascii="Arial" w:hAnsi="Arial" w:cs="Arial"/>
          <w:sz w:val="24"/>
        </w:rPr>
        <w:t>care.</w:t>
      </w:r>
    </w:p>
    <w:p w14:paraId="26252BBF" w14:textId="643048A9" w:rsidR="009827BA" w:rsidRPr="00AD263A" w:rsidRDefault="00970CE2">
      <w:pPr>
        <w:pStyle w:val="ListParagraph"/>
        <w:numPr>
          <w:ilvl w:val="0"/>
          <w:numId w:val="17"/>
        </w:numPr>
        <w:tabs>
          <w:tab w:val="left" w:pos="767"/>
        </w:tabs>
        <w:spacing w:before="171" w:line="266" w:lineRule="auto"/>
        <w:ind w:right="861" w:firstLine="0"/>
        <w:rPr>
          <w:rFonts w:ascii="Arial" w:hAnsi="Arial" w:cs="Arial"/>
          <w:sz w:val="24"/>
        </w:rPr>
      </w:pPr>
      <w:r w:rsidRPr="00AD263A">
        <w:rPr>
          <w:rFonts w:ascii="Arial" w:hAnsi="Arial" w:cs="Arial"/>
          <w:b/>
          <w:sz w:val="24"/>
        </w:rPr>
        <w:t>Youth</w:t>
      </w:r>
      <w:r w:rsidRPr="00AD263A">
        <w:rPr>
          <w:rFonts w:ascii="Arial" w:hAnsi="Arial" w:cs="Arial"/>
          <w:b/>
          <w:spacing w:val="-9"/>
          <w:sz w:val="24"/>
        </w:rPr>
        <w:t xml:space="preserve"> </w:t>
      </w:r>
      <w:r w:rsidRPr="00AD263A">
        <w:rPr>
          <w:rFonts w:ascii="Arial" w:hAnsi="Arial" w:cs="Arial"/>
          <w:b/>
          <w:sz w:val="24"/>
        </w:rPr>
        <w:t>services:</w:t>
      </w:r>
      <w:r w:rsidRPr="00AD263A">
        <w:rPr>
          <w:rFonts w:ascii="Arial" w:hAnsi="Arial" w:cs="Arial"/>
          <w:b/>
          <w:spacing w:val="-3"/>
          <w:sz w:val="24"/>
        </w:rPr>
        <w:t xml:space="preserve"> </w:t>
      </w:r>
      <w:r w:rsidRPr="00AD263A">
        <w:rPr>
          <w:rFonts w:ascii="Arial" w:hAnsi="Arial" w:cs="Arial"/>
          <w:sz w:val="24"/>
        </w:rPr>
        <w:t>flexible</w:t>
      </w:r>
      <w:r w:rsidRPr="00AD263A">
        <w:rPr>
          <w:rFonts w:ascii="Arial" w:hAnsi="Arial" w:cs="Arial"/>
          <w:spacing w:val="-9"/>
          <w:sz w:val="24"/>
        </w:rPr>
        <w:t xml:space="preserve"> </w:t>
      </w:r>
      <w:r w:rsidRPr="00AD263A">
        <w:rPr>
          <w:rFonts w:ascii="Arial" w:hAnsi="Arial" w:cs="Arial"/>
          <w:sz w:val="24"/>
        </w:rPr>
        <w:t>services</w:t>
      </w:r>
      <w:r w:rsidRPr="00AD263A">
        <w:rPr>
          <w:rFonts w:ascii="Arial" w:hAnsi="Arial" w:cs="Arial"/>
          <w:spacing w:val="-9"/>
          <w:sz w:val="24"/>
        </w:rPr>
        <w:t xml:space="preserve"> </w:t>
      </w:r>
      <w:r w:rsidRPr="00AD263A">
        <w:rPr>
          <w:rFonts w:ascii="Arial" w:hAnsi="Arial" w:cs="Arial"/>
          <w:sz w:val="24"/>
        </w:rPr>
        <w:t>delivered</w:t>
      </w:r>
      <w:r w:rsidRPr="00AD263A">
        <w:rPr>
          <w:rFonts w:ascii="Arial" w:hAnsi="Arial" w:cs="Arial"/>
          <w:spacing w:val="-9"/>
          <w:sz w:val="24"/>
        </w:rPr>
        <w:t xml:space="preserve"> </w:t>
      </w:r>
      <w:r w:rsidRPr="00AD263A">
        <w:rPr>
          <w:rFonts w:ascii="Arial" w:hAnsi="Arial" w:cs="Arial"/>
          <w:sz w:val="24"/>
        </w:rPr>
        <w:t>in</w:t>
      </w:r>
      <w:r w:rsidR="00520174">
        <w:rPr>
          <w:rFonts w:ascii="Arial" w:hAnsi="Arial" w:cs="Arial"/>
          <w:sz w:val="24"/>
        </w:rPr>
        <w:t xml:space="preserve"> </w:t>
      </w:r>
      <w:r w:rsidRPr="00AD263A">
        <w:rPr>
          <w:rFonts w:ascii="Arial" w:hAnsi="Arial" w:cs="Arial"/>
          <w:spacing w:val="-55"/>
          <w:sz w:val="24"/>
        </w:rPr>
        <w:t xml:space="preserve"> </w:t>
      </w:r>
      <w:r w:rsidRPr="00AD263A">
        <w:rPr>
          <w:rFonts w:ascii="Arial" w:hAnsi="Arial" w:cs="Arial"/>
          <w:sz w:val="24"/>
        </w:rPr>
        <w:t>spaces that are acceptable and accessible to</w:t>
      </w:r>
      <w:r w:rsidRPr="00AD263A">
        <w:rPr>
          <w:rFonts w:ascii="Arial" w:hAnsi="Arial" w:cs="Arial"/>
          <w:spacing w:val="1"/>
          <w:sz w:val="24"/>
        </w:rPr>
        <w:t xml:space="preserve"> </w:t>
      </w:r>
      <w:r w:rsidRPr="00AD263A">
        <w:rPr>
          <w:rFonts w:ascii="Arial" w:hAnsi="Arial" w:cs="Arial"/>
          <w:sz w:val="24"/>
        </w:rPr>
        <w:t>young</w:t>
      </w:r>
      <w:r w:rsidRPr="00AD263A">
        <w:rPr>
          <w:rFonts w:ascii="Arial" w:hAnsi="Arial" w:cs="Arial"/>
          <w:spacing w:val="-1"/>
          <w:sz w:val="24"/>
        </w:rPr>
        <w:t xml:space="preserve"> </w:t>
      </w:r>
      <w:r w:rsidRPr="00AD263A">
        <w:rPr>
          <w:rFonts w:ascii="Arial" w:hAnsi="Arial" w:cs="Arial"/>
          <w:sz w:val="24"/>
        </w:rPr>
        <w:t>people.</w:t>
      </w:r>
    </w:p>
    <w:p w14:paraId="26252BC0" w14:textId="77777777" w:rsidR="009827BA" w:rsidRPr="00AD263A" w:rsidRDefault="00970CE2">
      <w:pPr>
        <w:pStyle w:val="BodyText"/>
        <w:spacing w:before="171" w:line="266" w:lineRule="auto"/>
        <w:ind w:left="534" w:right="824"/>
        <w:rPr>
          <w:rFonts w:ascii="Arial" w:hAnsi="Arial" w:cs="Arial"/>
        </w:rPr>
      </w:pPr>
      <w:r w:rsidRPr="00AD263A">
        <w:rPr>
          <w:rFonts w:ascii="Arial" w:hAnsi="Arial" w:cs="Arial"/>
          <w:spacing w:val="-1"/>
        </w:rPr>
        <w:t xml:space="preserve">Also included </w:t>
      </w:r>
      <w:r w:rsidRPr="00AD263A">
        <w:rPr>
          <w:rFonts w:ascii="Arial" w:hAnsi="Arial" w:cs="Arial"/>
        </w:rPr>
        <w:t>in the Budget ’19 investment</w:t>
      </w:r>
      <w:r w:rsidRPr="00AD263A">
        <w:rPr>
          <w:rFonts w:ascii="Arial" w:hAnsi="Arial" w:cs="Arial"/>
          <w:spacing w:val="1"/>
        </w:rPr>
        <w:t xml:space="preserve"> </w:t>
      </w:r>
      <w:r w:rsidRPr="00AD263A">
        <w:rPr>
          <w:rFonts w:ascii="Arial" w:hAnsi="Arial" w:cs="Arial"/>
        </w:rPr>
        <w:t>was $99.7 million for workforce development,</w:t>
      </w:r>
      <w:r w:rsidRPr="00AD263A">
        <w:rPr>
          <w:rFonts w:ascii="Arial" w:hAnsi="Arial" w:cs="Arial"/>
          <w:spacing w:val="-55"/>
        </w:rPr>
        <w:t xml:space="preserve"> </w:t>
      </w:r>
      <w:r w:rsidRPr="00AD263A">
        <w:rPr>
          <w:rFonts w:ascii="Arial" w:hAnsi="Arial" w:cs="Arial"/>
        </w:rPr>
        <w:t>as well as $48.2 million for system enablers,</w:t>
      </w:r>
      <w:r w:rsidRPr="00AD263A">
        <w:rPr>
          <w:rFonts w:ascii="Arial" w:hAnsi="Arial" w:cs="Arial"/>
          <w:spacing w:val="1"/>
        </w:rPr>
        <w:t xml:space="preserve"> </w:t>
      </w:r>
      <w:r w:rsidRPr="00AD263A">
        <w:rPr>
          <w:rFonts w:ascii="Arial" w:hAnsi="Arial" w:cs="Arial"/>
        </w:rPr>
        <w:t>including engagement and collaborative</w:t>
      </w:r>
      <w:r w:rsidRPr="00AD263A">
        <w:rPr>
          <w:rFonts w:ascii="Arial" w:hAnsi="Arial" w:cs="Arial"/>
          <w:spacing w:val="1"/>
        </w:rPr>
        <w:t xml:space="preserve"> </w:t>
      </w:r>
      <w:r w:rsidRPr="00AD263A">
        <w:rPr>
          <w:rFonts w:ascii="Arial" w:hAnsi="Arial" w:cs="Arial"/>
        </w:rPr>
        <w:t>design, IT infrastructure, evaluation,</w:t>
      </w:r>
      <w:r w:rsidRPr="00AD263A">
        <w:rPr>
          <w:rFonts w:ascii="Arial" w:hAnsi="Arial" w:cs="Arial"/>
          <w:spacing w:val="1"/>
        </w:rPr>
        <w:t xml:space="preserve"> </w:t>
      </w:r>
      <w:r w:rsidRPr="00AD263A">
        <w:rPr>
          <w:rFonts w:ascii="Arial" w:hAnsi="Arial" w:cs="Arial"/>
        </w:rPr>
        <w:t>implementation support, and the Ministry of</w:t>
      </w:r>
      <w:r w:rsidRPr="00AD263A">
        <w:rPr>
          <w:rFonts w:ascii="Arial" w:hAnsi="Arial" w:cs="Arial"/>
          <w:spacing w:val="1"/>
        </w:rPr>
        <w:t xml:space="preserve"> </w:t>
      </w:r>
      <w:r w:rsidRPr="00AD263A">
        <w:rPr>
          <w:rFonts w:ascii="Arial" w:hAnsi="Arial" w:cs="Arial"/>
        </w:rPr>
        <w:t>Health’s</w:t>
      </w:r>
      <w:r w:rsidRPr="00AD263A">
        <w:rPr>
          <w:rFonts w:ascii="Arial" w:hAnsi="Arial" w:cs="Arial"/>
          <w:spacing w:val="-10"/>
        </w:rPr>
        <w:t xml:space="preserve"> </w:t>
      </w:r>
      <w:r w:rsidRPr="00AD263A">
        <w:rPr>
          <w:rFonts w:ascii="Arial" w:hAnsi="Arial" w:cs="Arial"/>
        </w:rPr>
        <w:t>(the</w:t>
      </w:r>
      <w:r w:rsidRPr="00AD263A">
        <w:rPr>
          <w:rFonts w:ascii="Arial" w:hAnsi="Arial" w:cs="Arial"/>
          <w:spacing w:val="-10"/>
        </w:rPr>
        <w:t xml:space="preserve"> </w:t>
      </w:r>
      <w:r w:rsidRPr="00AD263A">
        <w:rPr>
          <w:rFonts w:ascii="Arial" w:hAnsi="Arial" w:cs="Arial"/>
        </w:rPr>
        <w:t>Ministry)</w:t>
      </w:r>
      <w:r w:rsidRPr="00AD263A">
        <w:rPr>
          <w:rFonts w:ascii="Arial" w:hAnsi="Arial" w:cs="Arial"/>
          <w:spacing w:val="-10"/>
        </w:rPr>
        <w:t xml:space="preserve"> </w:t>
      </w:r>
      <w:r w:rsidRPr="00AD263A">
        <w:rPr>
          <w:rFonts w:ascii="Arial" w:hAnsi="Arial" w:cs="Arial"/>
        </w:rPr>
        <w:t>capacity</w:t>
      </w:r>
      <w:r w:rsidRPr="00AD263A">
        <w:rPr>
          <w:rFonts w:ascii="Arial" w:hAnsi="Arial" w:cs="Arial"/>
          <w:spacing w:val="-14"/>
        </w:rPr>
        <w:t xml:space="preserve"> </w:t>
      </w:r>
      <w:r w:rsidRPr="00AD263A">
        <w:rPr>
          <w:rFonts w:ascii="Arial" w:hAnsi="Arial" w:cs="Arial"/>
        </w:rPr>
        <w:t>and</w:t>
      </w:r>
      <w:r w:rsidRPr="00AD263A">
        <w:rPr>
          <w:rFonts w:ascii="Arial" w:hAnsi="Arial" w:cs="Arial"/>
          <w:spacing w:val="-10"/>
        </w:rPr>
        <w:t xml:space="preserve"> </w:t>
      </w:r>
      <w:r w:rsidRPr="00AD263A">
        <w:rPr>
          <w:rFonts w:ascii="Arial" w:hAnsi="Arial" w:cs="Arial"/>
        </w:rPr>
        <w:t>capability.</w:t>
      </w:r>
    </w:p>
    <w:p w14:paraId="26252BC1" w14:textId="77777777" w:rsidR="009827BA" w:rsidRPr="00AD263A" w:rsidRDefault="00970CE2">
      <w:pPr>
        <w:pStyle w:val="BodyText"/>
        <w:spacing w:before="172" w:line="266" w:lineRule="auto"/>
        <w:ind w:left="534" w:right="807"/>
        <w:rPr>
          <w:rFonts w:ascii="Arial" w:hAnsi="Arial" w:cs="Arial"/>
        </w:rPr>
      </w:pPr>
      <w:r w:rsidRPr="00AD263A">
        <w:rPr>
          <w:rFonts w:ascii="Arial" w:hAnsi="Arial" w:cs="Arial"/>
        </w:rPr>
        <w:t>This report describes the services and</w:t>
      </w:r>
      <w:r w:rsidRPr="00AD263A">
        <w:rPr>
          <w:rFonts w:ascii="Arial" w:hAnsi="Arial" w:cs="Arial"/>
          <w:spacing w:val="1"/>
        </w:rPr>
        <w:t xml:space="preserve"> </w:t>
      </w:r>
      <w:r w:rsidRPr="00AD263A">
        <w:rPr>
          <w:rFonts w:ascii="Arial" w:hAnsi="Arial" w:cs="Arial"/>
        </w:rPr>
        <w:t>initiatives invested in over the last two years.</w:t>
      </w:r>
      <w:r w:rsidRPr="00AD263A">
        <w:rPr>
          <w:rFonts w:ascii="Arial" w:hAnsi="Arial" w:cs="Arial"/>
          <w:spacing w:val="1"/>
        </w:rPr>
        <w:t xml:space="preserve"> </w:t>
      </w:r>
      <w:r w:rsidRPr="00AD263A">
        <w:rPr>
          <w:rFonts w:ascii="Arial" w:hAnsi="Arial" w:cs="Arial"/>
        </w:rPr>
        <w:t>It also provides information and commentary</w:t>
      </w:r>
      <w:r w:rsidRPr="00AD263A">
        <w:rPr>
          <w:rFonts w:ascii="Arial" w:hAnsi="Arial" w:cs="Arial"/>
          <w:spacing w:val="1"/>
        </w:rPr>
        <w:t xml:space="preserve"> </w:t>
      </w:r>
      <w:r w:rsidRPr="00AD263A">
        <w:rPr>
          <w:rFonts w:ascii="Arial" w:hAnsi="Arial" w:cs="Arial"/>
        </w:rPr>
        <w:t>about how well the programme has</w:t>
      </w:r>
      <w:r w:rsidRPr="00AD263A">
        <w:rPr>
          <w:rFonts w:ascii="Arial" w:hAnsi="Arial" w:cs="Arial"/>
          <w:spacing w:val="1"/>
        </w:rPr>
        <w:t xml:space="preserve"> </w:t>
      </w:r>
      <w:r w:rsidRPr="00AD263A">
        <w:rPr>
          <w:rFonts w:ascii="Arial" w:hAnsi="Arial" w:cs="Arial"/>
        </w:rPr>
        <w:t>progressed</w:t>
      </w:r>
      <w:r w:rsidRPr="00AD263A">
        <w:rPr>
          <w:rFonts w:ascii="Arial" w:hAnsi="Arial" w:cs="Arial"/>
          <w:spacing w:val="-8"/>
        </w:rPr>
        <w:t xml:space="preserve"> </w:t>
      </w:r>
      <w:r w:rsidRPr="00AD263A">
        <w:rPr>
          <w:rFonts w:ascii="Arial" w:hAnsi="Arial" w:cs="Arial"/>
        </w:rPr>
        <w:t>compared</w:t>
      </w:r>
      <w:r w:rsidRPr="00AD263A">
        <w:rPr>
          <w:rFonts w:ascii="Arial" w:hAnsi="Arial" w:cs="Arial"/>
          <w:spacing w:val="-8"/>
        </w:rPr>
        <w:t xml:space="preserve"> </w:t>
      </w:r>
      <w:r w:rsidRPr="00AD263A">
        <w:rPr>
          <w:rFonts w:ascii="Arial" w:hAnsi="Arial" w:cs="Arial"/>
        </w:rPr>
        <w:t>with</w:t>
      </w:r>
      <w:r w:rsidRPr="00AD263A">
        <w:rPr>
          <w:rFonts w:ascii="Arial" w:hAnsi="Arial" w:cs="Arial"/>
          <w:spacing w:val="-8"/>
        </w:rPr>
        <w:t xml:space="preserve"> </w:t>
      </w:r>
      <w:r w:rsidRPr="00AD263A">
        <w:rPr>
          <w:rFonts w:ascii="Arial" w:hAnsi="Arial" w:cs="Arial"/>
        </w:rPr>
        <w:t>what</w:t>
      </w:r>
      <w:r w:rsidRPr="00AD263A">
        <w:rPr>
          <w:rFonts w:ascii="Arial" w:hAnsi="Arial" w:cs="Arial"/>
          <w:spacing w:val="-8"/>
        </w:rPr>
        <w:t xml:space="preserve"> </w:t>
      </w:r>
      <w:r w:rsidRPr="00AD263A">
        <w:rPr>
          <w:rFonts w:ascii="Arial" w:hAnsi="Arial" w:cs="Arial"/>
        </w:rPr>
        <w:t>was</w:t>
      </w:r>
      <w:r w:rsidRPr="00AD263A">
        <w:rPr>
          <w:rFonts w:ascii="Arial" w:hAnsi="Arial" w:cs="Arial"/>
          <w:spacing w:val="-8"/>
        </w:rPr>
        <w:t xml:space="preserve"> </w:t>
      </w:r>
      <w:r w:rsidRPr="00AD263A">
        <w:rPr>
          <w:rFonts w:ascii="Arial" w:hAnsi="Arial" w:cs="Arial"/>
        </w:rPr>
        <w:t>intended</w:t>
      </w:r>
      <w:r w:rsidRPr="00AD263A">
        <w:rPr>
          <w:rFonts w:ascii="Arial" w:hAnsi="Arial" w:cs="Arial"/>
          <w:spacing w:val="-55"/>
        </w:rPr>
        <w:t xml:space="preserve"> </w:t>
      </w:r>
      <w:r w:rsidRPr="00AD263A">
        <w:rPr>
          <w:rFonts w:ascii="Arial" w:hAnsi="Arial" w:cs="Arial"/>
        </w:rPr>
        <w:t>after</w:t>
      </w:r>
      <w:r w:rsidRPr="00AD263A">
        <w:rPr>
          <w:rFonts w:ascii="Arial" w:hAnsi="Arial" w:cs="Arial"/>
          <w:spacing w:val="-11"/>
        </w:rPr>
        <w:t xml:space="preserve"> </w:t>
      </w:r>
      <w:r w:rsidRPr="00AD263A">
        <w:rPr>
          <w:rFonts w:ascii="Arial" w:hAnsi="Arial" w:cs="Arial"/>
        </w:rPr>
        <w:t>two</w:t>
      </w:r>
      <w:r w:rsidRPr="00AD263A">
        <w:rPr>
          <w:rFonts w:ascii="Arial" w:hAnsi="Arial" w:cs="Arial"/>
          <w:spacing w:val="-5"/>
        </w:rPr>
        <w:t xml:space="preserve"> </w:t>
      </w:r>
      <w:r w:rsidRPr="00AD263A">
        <w:rPr>
          <w:rFonts w:ascii="Arial" w:hAnsi="Arial" w:cs="Arial"/>
        </w:rPr>
        <w:t>years.</w:t>
      </w:r>
    </w:p>
    <w:p w14:paraId="26252BC2" w14:textId="77777777" w:rsidR="009827BA" w:rsidRPr="00AD263A" w:rsidRDefault="00970CE2">
      <w:pPr>
        <w:pStyle w:val="BodyText"/>
        <w:spacing w:before="171" w:line="266" w:lineRule="auto"/>
        <w:ind w:left="534" w:right="790"/>
        <w:rPr>
          <w:rFonts w:ascii="Arial" w:hAnsi="Arial" w:cs="Arial"/>
        </w:rPr>
      </w:pPr>
      <w:r w:rsidRPr="00AD263A">
        <w:rPr>
          <w:rFonts w:ascii="Arial" w:hAnsi="Arial" w:cs="Arial"/>
        </w:rPr>
        <w:t>Our conclusion is that the programme has put</w:t>
      </w:r>
      <w:r w:rsidRPr="00AD263A">
        <w:rPr>
          <w:rFonts w:ascii="Arial" w:hAnsi="Arial" w:cs="Arial"/>
          <w:spacing w:val="-55"/>
        </w:rPr>
        <w:t xml:space="preserve"> </w:t>
      </w:r>
      <w:r w:rsidRPr="00AD263A">
        <w:rPr>
          <w:rFonts w:ascii="Arial" w:hAnsi="Arial" w:cs="Arial"/>
        </w:rPr>
        <w:t>much-needed investment and services into</w:t>
      </w:r>
      <w:r w:rsidRPr="00AD263A">
        <w:rPr>
          <w:rFonts w:ascii="Arial" w:hAnsi="Arial" w:cs="Arial"/>
          <w:spacing w:val="1"/>
        </w:rPr>
        <w:t xml:space="preserve"> </w:t>
      </w:r>
      <w:r w:rsidRPr="00AD263A">
        <w:rPr>
          <w:rFonts w:ascii="Arial" w:hAnsi="Arial" w:cs="Arial"/>
        </w:rPr>
        <w:t>primary</w:t>
      </w:r>
      <w:r w:rsidRPr="00AD263A">
        <w:rPr>
          <w:rFonts w:ascii="Arial" w:hAnsi="Arial" w:cs="Arial"/>
          <w:spacing w:val="-9"/>
        </w:rPr>
        <w:t xml:space="preserve"> </w:t>
      </w:r>
      <w:r w:rsidRPr="00AD263A">
        <w:rPr>
          <w:rFonts w:ascii="Arial" w:hAnsi="Arial" w:cs="Arial"/>
        </w:rPr>
        <w:t>and</w:t>
      </w:r>
      <w:r w:rsidRPr="00AD263A">
        <w:rPr>
          <w:rFonts w:ascii="Arial" w:hAnsi="Arial" w:cs="Arial"/>
          <w:spacing w:val="-3"/>
        </w:rPr>
        <w:t xml:space="preserve"> </w:t>
      </w:r>
      <w:r w:rsidRPr="00AD263A">
        <w:rPr>
          <w:rFonts w:ascii="Arial" w:hAnsi="Arial" w:cs="Arial"/>
        </w:rPr>
        <w:t>community</w:t>
      </w:r>
      <w:r w:rsidRPr="00AD263A">
        <w:rPr>
          <w:rFonts w:ascii="Arial" w:hAnsi="Arial" w:cs="Arial"/>
          <w:spacing w:val="-8"/>
        </w:rPr>
        <w:t xml:space="preserve"> </w:t>
      </w:r>
      <w:r w:rsidRPr="00AD263A">
        <w:rPr>
          <w:rFonts w:ascii="Arial" w:hAnsi="Arial" w:cs="Arial"/>
        </w:rPr>
        <w:t>care</w:t>
      </w:r>
      <w:r w:rsidRPr="00AD263A">
        <w:rPr>
          <w:rFonts w:ascii="Arial" w:hAnsi="Arial" w:cs="Arial"/>
          <w:spacing w:val="-4"/>
        </w:rPr>
        <w:t xml:space="preserve"> </w:t>
      </w:r>
      <w:r w:rsidRPr="00AD263A">
        <w:rPr>
          <w:rFonts w:ascii="Arial" w:hAnsi="Arial" w:cs="Arial"/>
        </w:rPr>
        <w:t>in</w:t>
      </w:r>
      <w:r w:rsidRPr="00AD263A">
        <w:rPr>
          <w:rFonts w:ascii="Arial" w:hAnsi="Arial" w:cs="Arial"/>
          <w:spacing w:val="-3"/>
        </w:rPr>
        <w:t xml:space="preserve"> </w:t>
      </w:r>
      <w:r w:rsidRPr="00AD263A">
        <w:rPr>
          <w:rFonts w:ascii="Arial" w:hAnsi="Arial" w:cs="Arial"/>
        </w:rPr>
        <w:t>line</w:t>
      </w:r>
      <w:r w:rsidRPr="00AD263A">
        <w:rPr>
          <w:rFonts w:ascii="Arial" w:hAnsi="Arial" w:cs="Arial"/>
          <w:spacing w:val="-4"/>
        </w:rPr>
        <w:t xml:space="preserve"> </w:t>
      </w:r>
      <w:r w:rsidRPr="00AD263A">
        <w:rPr>
          <w:rFonts w:ascii="Arial" w:hAnsi="Arial" w:cs="Arial"/>
        </w:rPr>
        <w:t>with</w:t>
      </w:r>
      <w:r w:rsidRPr="00AD263A">
        <w:rPr>
          <w:rFonts w:ascii="Arial" w:hAnsi="Arial" w:cs="Arial"/>
          <w:spacing w:val="-3"/>
        </w:rPr>
        <w:t xml:space="preserve"> </w:t>
      </w:r>
      <w:r w:rsidRPr="00AD263A">
        <w:rPr>
          <w:rFonts w:ascii="Arial" w:hAnsi="Arial" w:cs="Arial"/>
        </w:rPr>
        <w:t>many</w:t>
      </w:r>
      <w:r w:rsidRPr="00AD263A">
        <w:rPr>
          <w:rFonts w:ascii="Arial" w:hAnsi="Arial" w:cs="Arial"/>
          <w:spacing w:val="-55"/>
        </w:rPr>
        <w:t xml:space="preserve"> </w:t>
      </w:r>
      <w:r w:rsidRPr="00AD263A">
        <w:rPr>
          <w:rFonts w:ascii="Arial" w:hAnsi="Arial" w:cs="Arial"/>
        </w:rPr>
        <w:t>of</w:t>
      </w:r>
      <w:r w:rsidRPr="00AD263A">
        <w:rPr>
          <w:rFonts w:ascii="Arial" w:hAnsi="Arial" w:cs="Arial"/>
          <w:spacing w:val="-12"/>
        </w:rPr>
        <w:t xml:space="preserve"> </w:t>
      </w:r>
      <w:r w:rsidRPr="00AD263A">
        <w:rPr>
          <w:rFonts w:ascii="Arial" w:hAnsi="Arial" w:cs="Arial"/>
        </w:rPr>
        <w:t>the</w:t>
      </w:r>
      <w:r w:rsidRPr="00AD263A">
        <w:rPr>
          <w:rFonts w:ascii="Arial" w:hAnsi="Arial" w:cs="Arial"/>
          <w:spacing w:val="-2"/>
        </w:rPr>
        <w:t xml:space="preserve"> </w:t>
      </w:r>
      <w:r w:rsidRPr="00AD263A">
        <w:rPr>
          <w:rFonts w:ascii="Arial" w:hAnsi="Arial" w:cs="Arial"/>
        </w:rPr>
        <w:t>recommendations</w:t>
      </w:r>
      <w:r w:rsidRPr="00AD263A">
        <w:rPr>
          <w:rFonts w:ascii="Arial" w:hAnsi="Arial" w:cs="Arial"/>
          <w:spacing w:val="-1"/>
        </w:rPr>
        <w:t xml:space="preserve"> </w:t>
      </w:r>
      <w:r w:rsidRPr="00AD263A">
        <w:rPr>
          <w:rFonts w:ascii="Arial" w:hAnsi="Arial" w:cs="Arial"/>
        </w:rPr>
        <w:t>in</w:t>
      </w:r>
      <w:r w:rsidRPr="00AD263A">
        <w:rPr>
          <w:rFonts w:ascii="Arial" w:hAnsi="Arial" w:cs="Arial"/>
          <w:spacing w:val="-2"/>
        </w:rPr>
        <w:t xml:space="preserve"> </w:t>
      </w:r>
      <w:r w:rsidRPr="00682549">
        <w:rPr>
          <w:rFonts w:ascii="Arial" w:hAnsi="Arial" w:cs="Arial"/>
          <w:b/>
          <w:bCs/>
        </w:rPr>
        <w:t>He</w:t>
      </w:r>
      <w:r w:rsidRPr="00682549">
        <w:rPr>
          <w:rFonts w:ascii="Arial" w:hAnsi="Arial" w:cs="Arial"/>
          <w:b/>
          <w:bCs/>
          <w:spacing w:val="-7"/>
        </w:rPr>
        <w:t xml:space="preserve"> </w:t>
      </w:r>
      <w:r w:rsidRPr="00682549">
        <w:rPr>
          <w:rFonts w:ascii="Arial" w:hAnsi="Arial" w:cs="Arial"/>
          <w:b/>
          <w:bCs/>
        </w:rPr>
        <w:t>Ara</w:t>
      </w:r>
      <w:r w:rsidRPr="00682549">
        <w:rPr>
          <w:rFonts w:ascii="Arial" w:hAnsi="Arial" w:cs="Arial"/>
          <w:b/>
          <w:bCs/>
          <w:spacing w:val="-2"/>
        </w:rPr>
        <w:t xml:space="preserve"> </w:t>
      </w:r>
      <w:r w:rsidRPr="00682549">
        <w:rPr>
          <w:rFonts w:ascii="Arial" w:hAnsi="Arial" w:cs="Arial"/>
          <w:b/>
          <w:bCs/>
        </w:rPr>
        <w:t>Oranga</w:t>
      </w:r>
      <w:r w:rsidRPr="00AD263A">
        <w:rPr>
          <w:rFonts w:ascii="Arial" w:hAnsi="Arial" w:cs="Arial"/>
        </w:rPr>
        <w:t>.</w:t>
      </w:r>
    </w:p>
    <w:p w14:paraId="26252BC3" w14:textId="77777777" w:rsidR="009827BA" w:rsidRPr="00AD263A" w:rsidRDefault="009827BA">
      <w:pPr>
        <w:spacing w:line="266" w:lineRule="auto"/>
        <w:rPr>
          <w:rFonts w:ascii="Arial" w:hAnsi="Arial" w:cs="Arial"/>
        </w:rPr>
        <w:sectPr w:rsidR="009827BA" w:rsidRPr="00AD263A">
          <w:type w:val="continuous"/>
          <w:pgSz w:w="11910" w:h="16840"/>
          <w:pgMar w:top="1580" w:right="0" w:bottom="280" w:left="0" w:header="720" w:footer="720" w:gutter="0"/>
          <w:cols w:num="2" w:space="720" w:equalWidth="0">
            <w:col w:w="5662" w:space="40"/>
            <w:col w:w="6208"/>
          </w:cols>
        </w:sectPr>
      </w:pPr>
    </w:p>
    <w:p w14:paraId="26252BC4" w14:textId="10C97C15" w:rsidR="009827BA" w:rsidRPr="00AD263A" w:rsidRDefault="009827BA">
      <w:pPr>
        <w:pStyle w:val="BodyText"/>
        <w:rPr>
          <w:rFonts w:ascii="Arial" w:hAnsi="Arial" w:cs="Arial"/>
          <w:sz w:val="20"/>
        </w:rPr>
      </w:pPr>
    </w:p>
    <w:p w14:paraId="26252BC5" w14:textId="77777777" w:rsidR="009827BA" w:rsidRPr="00AD263A" w:rsidRDefault="009827BA">
      <w:pPr>
        <w:pStyle w:val="BodyText"/>
        <w:rPr>
          <w:rFonts w:ascii="Arial" w:hAnsi="Arial" w:cs="Arial"/>
          <w:sz w:val="20"/>
        </w:rPr>
      </w:pPr>
    </w:p>
    <w:p w14:paraId="26252BC6" w14:textId="77777777" w:rsidR="009827BA" w:rsidRPr="00AD263A" w:rsidRDefault="009827BA">
      <w:pPr>
        <w:pStyle w:val="BodyText"/>
        <w:rPr>
          <w:rFonts w:ascii="Arial" w:hAnsi="Arial" w:cs="Arial"/>
          <w:sz w:val="20"/>
        </w:rPr>
      </w:pPr>
    </w:p>
    <w:p w14:paraId="26252BC7" w14:textId="77777777" w:rsidR="009827BA" w:rsidRPr="00AD263A" w:rsidRDefault="009827BA">
      <w:pPr>
        <w:pStyle w:val="BodyText"/>
        <w:rPr>
          <w:rFonts w:ascii="Arial" w:hAnsi="Arial" w:cs="Arial"/>
          <w:sz w:val="20"/>
        </w:rPr>
      </w:pPr>
    </w:p>
    <w:p w14:paraId="26252BC8" w14:textId="77777777" w:rsidR="009827BA" w:rsidRPr="00AD263A" w:rsidRDefault="009827BA">
      <w:pPr>
        <w:pStyle w:val="BodyText"/>
        <w:rPr>
          <w:rFonts w:ascii="Arial" w:hAnsi="Arial" w:cs="Arial"/>
          <w:sz w:val="20"/>
        </w:rPr>
      </w:pPr>
    </w:p>
    <w:p w14:paraId="26252BC9" w14:textId="77777777" w:rsidR="009827BA" w:rsidRPr="00AD263A" w:rsidRDefault="009827BA">
      <w:pPr>
        <w:pStyle w:val="BodyText"/>
        <w:rPr>
          <w:rFonts w:ascii="Arial" w:hAnsi="Arial" w:cs="Arial"/>
          <w:sz w:val="20"/>
        </w:rPr>
      </w:pPr>
    </w:p>
    <w:p w14:paraId="26252BCA" w14:textId="77777777" w:rsidR="009827BA" w:rsidRPr="00AD263A" w:rsidRDefault="009827BA">
      <w:pPr>
        <w:pStyle w:val="BodyText"/>
        <w:rPr>
          <w:rFonts w:ascii="Arial" w:hAnsi="Arial" w:cs="Arial"/>
          <w:sz w:val="20"/>
        </w:rPr>
      </w:pPr>
    </w:p>
    <w:p w14:paraId="26252BCB" w14:textId="77777777" w:rsidR="009827BA" w:rsidRPr="00AD263A" w:rsidRDefault="009827BA">
      <w:pPr>
        <w:pStyle w:val="BodyText"/>
        <w:rPr>
          <w:rFonts w:ascii="Arial" w:hAnsi="Arial" w:cs="Arial"/>
          <w:sz w:val="20"/>
        </w:rPr>
      </w:pPr>
    </w:p>
    <w:p w14:paraId="26252BCC" w14:textId="77777777" w:rsidR="009827BA" w:rsidRPr="00AD263A" w:rsidRDefault="009827BA">
      <w:pPr>
        <w:pStyle w:val="BodyText"/>
        <w:spacing w:before="6" w:after="1"/>
        <w:rPr>
          <w:rFonts w:ascii="Arial" w:hAnsi="Arial" w:cs="Arial"/>
          <w:sz w:val="10"/>
        </w:rPr>
      </w:pPr>
    </w:p>
    <w:p w14:paraId="26252BCD" w14:textId="7F70D69E" w:rsidR="009827BA" w:rsidRPr="00AD263A" w:rsidRDefault="00B5119A">
      <w:pPr>
        <w:pStyle w:val="BodyText"/>
        <w:spacing w:line="20" w:lineRule="exact"/>
        <w:ind w:left="793"/>
        <w:rPr>
          <w:rFonts w:ascii="Arial" w:hAnsi="Arial" w:cs="Arial"/>
          <w:sz w:val="2"/>
        </w:rPr>
      </w:pPr>
      <w:r>
        <w:rPr>
          <w:rFonts w:ascii="Arial" w:hAnsi="Arial" w:cs="Arial"/>
          <w:sz w:val="2"/>
        </w:rPr>
      </w:r>
      <w:r>
        <w:rPr>
          <w:rFonts w:ascii="Arial" w:hAnsi="Arial" w:cs="Arial"/>
          <w:sz w:val="2"/>
        </w:rPr>
        <w:pict w14:anchorId="262537DA">
          <v:group id="docshapegroup7" o:spid="_x0000_s3341" style="width:414.8pt;height:.5pt;mso-position-horizontal-relative:char;mso-position-vertical-relative:line" coordsize="8296,10">
            <v:line id="_x0000_s3342" style="position:absolute" from="0,5" to="8296,5" strokecolor="#2e3092" strokeweight=".5pt"/>
            <w10:anchorlock/>
          </v:group>
        </w:pict>
      </w:r>
    </w:p>
    <w:p w14:paraId="26252BCE" w14:textId="77777777" w:rsidR="009827BA" w:rsidRPr="00AD263A" w:rsidRDefault="009827BA">
      <w:pPr>
        <w:pStyle w:val="BodyText"/>
        <w:spacing w:before="11"/>
        <w:rPr>
          <w:rFonts w:ascii="Arial" w:hAnsi="Arial" w:cs="Arial"/>
          <w:sz w:val="5"/>
        </w:rPr>
      </w:pPr>
    </w:p>
    <w:p w14:paraId="26252BCF" w14:textId="77777777" w:rsidR="009827BA" w:rsidRPr="00AD263A" w:rsidRDefault="00970CE2">
      <w:pPr>
        <w:spacing w:before="87"/>
        <w:ind w:left="880"/>
        <w:rPr>
          <w:rFonts w:ascii="Arial" w:hAnsi="Arial" w:cs="Arial"/>
          <w:sz w:val="20"/>
        </w:rPr>
      </w:pPr>
      <w:r w:rsidRPr="00AD263A">
        <w:rPr>
          <w:rFonts w:ascii="Arial" w:hAnsi="Arial" w:cs="Arial"/>
          <w:spacing w:val="-1"/>
          <w:position w:val="6"/>
          <w:sz w:val="10"/>
        </w:rPr>
        <w:t>1</w:t>
      </w:r>
      <w:r w:rsidRPr="00AD263A">
        <w:rPr>
          <w:rFonts w:ascii="Arial" w:hAnsi="Arial" w:cs="Arial"/>
          <w:spacing w:val="12"/>
          <w:position w:val="6"/>
          <w:sz w:val="10"/>
        </w:rPr>
        <w:t xml:space="preserve"> </w:t>
      </w:r>
      <w:hyperlink r:id="rId18">
        <w:r w:rsidRPr="00AD263A">
          <w:rPr>
            <w:rFonts w:ascii="Arial" w:hAnsi="Arial" w:cs="Arial"/>
            <w:spacing w:val="-1"/>
            <w:sz w:val="20"/>
          </w:rPr>
          <w:t>https://mentalhealth.inquiry.govt.nz/inquiry-report/he-ara-oranga/</w:t>
        </w:r>
      </w:hyperlink>
    </w:p>
    <w:p w14:paraId="26252BD0" w14:textId="77777777" w:rsidR="009827BA" w:rsidRPr="00AD263A" w:rsidRDefault="009827BA">
      <w:pPr>
        <w:pStyle w:val="BodyText"/>
        <w:spacing w:before="9"/>
        <w:rPr>
          <w:rFonts w:ascii="Arial" w:hAnsi="Arial" w:cs="Arial"/>
          <w:sz w:val="17"/>
        </w:rPr>
      </w:pPr>
    </w:p>
    <w:p w14:paraId="26252BD1" w14:textId="671EEA48" w:rsidR="009827BA" w:rsidRPr="00AD263A" w:rsidRDefault="00970CE2">
      <w:pPr>
        <w:pStyle w:val="ListParagraph"/>
        <w:numPr>
          <w:ilvl w:val="0"/>
          <w:numId w:val="16"/>
        </w:numPr>
        <w:tabs>
          <w:tab w:val="left" w:pos="982"/>
        </w:tabs>
        <w:rPr>
          <w:rFonts w:ascii="Arial" w:hAnsi="Arial" w:cs="Arial"/>
          <w:sz w:val="16"/>
        </w:rPr>
      </w:pPr>
      <w:r w:rsidRPr="00AD263A">
        <w:rPr>
          <w:rFonts w:ascii="Arial" w:hAnsi="Arial" w:cs="Arial"/>
          <w:color w:val="49479D"/>
          <w:spacing w:val="-4"/>
          <w:sz w:val="16"/>
        </w:rPr>
        <w:t>|</w:t>
      </w:r>
      <w:r w:rsidRPr="00AD263A">
        <w:rPr>
          <w:rFonts w:ascii="Arial" w:hAnsi="Arial" w:cs="Arial"/>
          <w:color w:val="49479D"/>
          <w:spacing w:val="28"/>
          <w:sz w:val="16"/>
        </w:rPr>
        <w:t xml:space="preserve"> </w:t>
      </w:r>
      <w:r w:rsidRPr="00AD263A">
        <w:rPr>
          <w:rFonts w:ascii="Arial" w:hAnsi="Arial" w:cs="Arial"/>
          <w:color w:val="49479D"/>
          <w:spacing w:val="-4"/>
          <w:sz w:val="16"/>
        </w:rPr>
        <w:t>Mental</w:t>
      </w:r>
      <w:r w:rsidRPr="00AD263A">
        <w:rPr>
          <w:rFonts w:ascii="Arial" w:hAnsi="Arial" w:cs="Arial"/>
          <w:color w:val="49479D"/>
          <w:spacing w:val="-8"/>
          <w:sz w:val="16"/>
        </w:rPr>
        <w:t xml:space="preserve"> </w:t>
      </w:r>
      <w:r w:rsidRPr="00AD263A">
        <w:rPr>
          <w:rFonts w:ascii="Arial" w:hAnsi="Arial" w:cs="Arial"/>
          <w:color w:val="49479D"/>
          <w:spacing w:val="-4"/>
          <w:sz w:val="16"/>
        </w:rPr>
        <w:t>Health</w:t>
      </w:r>
      <w:r w:rsidRPr="00AD263A">
        <w:rPr>
          <w:rFonts w:ascii="Arial" w:hAnsi="Arial" w:cs="Arial"/>
          <w:color w:val="49479D"/>
          <w:spacing w:val="-8"/>
          <w:sz w:val="16"/>
        </w:rPr>
        <w:t xml:space="preserve"> </w:t>
      </w:r>
      <w:r w:rsidRPr="00AD263A">
        <w:rPr>
          <w:rFonts w:ascii="Arial" w:hAnsi="Arial" w:cs="Arial"/>
          <w:color w:val="49479D"/>
          <w:spacing w:val="-4"/>
          <w:sz w:val="16"/>
        </w:rPr>
        <w:t>and</w:t>
      </w:r>
      <w:r w:rsidRPr="00AD263A">
        <w:rPr>
          <w:rFonts w:ascii="Arial" w:hAnsi="Arial" w:cs="Arial"/>
          <w:color w:val="49479D"/>
          <w:spacing w:val="-11"/>
          <w:sz w:val="16"/>
        </w:rPr>
        <w:t xml:space="preserve"> </w:t>
      </w:r>
      <w:r w:rsidRPr="00AD263A">
        <w:rPr>
          <w:rFonts w:ascii="Arial" w:hAnsi="Arial" w:cs="Arial"/>
          <w:color w:val="49479D"/>
          <w:spacing w:val="-4"/>
          <w:sz w:val="16"/>
        </w:rPr>
        <w:t>Wellbeing</w:t>
      </w:r>
      <w:r w:rsidRPr="00AD263A">
        <w:rPr>
          <w:rFonts w:ascii="Arial" w:hAnsi="Arial" w:cs="Arial"/>
          <w:color w:val="49479D"/>
          <w:spacing w:val="-7"/>
          <w:sz w:val="16"/>
        </w:rPr>
        <w:t xml:space="preserve"> </w:t>
      </w:r>
      <w:r w:rsidRPr="00AD263A">
        <w:rPr>
          <w:rFonts w:ascii="Arial" w:hAnsi="Arial" w:cs="Arial"/>
          <w:color w:val="49479D"/>
          <w:spacing w:val="-3"/>
          <w:sz w:val="16"/>
        </w:rPr>
        <w:t>Commission</w:t>
      </w:r>
    </w:p>
    <w:p w14:paraId="26252BD2" w14:textId="40B8C704" w:rsidR="009827BA" w:rsidRPr="00AD263A" w:rsidRDefault="009827BA">
      <w:pPr>
        <w:rPr>
          <w:rFonts w:ascii="Arial" w:hAnsi="Arial" w:cs="Arial"/>
          <w:sz w:val="16"/>
        </w:rPr>
        <w:sectPr w:rsidR="009827BA" w:rsidRPr="00AD263A">
          <w:type w:val="continuous"/>
          <w:pgSz w:w="11910" w:h="16840"/>
          <w:pgMar w:top="1580" w:right="0" w:bottom="280" w:left="0" w:header="720" w:footer="720" w:gutter="0"/>
          <w:cols w:space="720"/>
        </w:sectPr>
      </w:pPr>
    </w:p>
    <w:p w14:paraId="26252BD3" w14:textId="21263B7D" w:rsidR="009827BA" w:rsidRPr="00AD263A" w:rsidRDefault="00970CE2">
      <w:pPr>
        <w:pStyle w:val="BodyText"/>
        <w:spacing w:before="57" w:line="266" w:lineRule="auto"/>
        <w:ind w:left="783" w:right="95"/>
        <w:rPr>
          <w:rFonts w:ascii="Arial" w:hAnsi="Arial" w:cs="Arial"/>
        </w:rPr>
      </w:pPr>
      <w:r w:rsidRPr="00AD263A">
        <w:rPr>
          <w:rFonts w:ascii="Arial" w:hAnsi="Arial" w:cs="Arial"/>
        </w:rPr>
        <w:t>A lack of detailed planning intentions for the</w:t>
      </w:r>
      <w:r w:rsidRPr="00AD263A">
        <w:rPr>
          <w:rFonts w:ascii="Arial" w:hAnsi="Arial" w:cs="Arial"/>
          <w:spacing w:val="-55"/>
        </w:rPr>
        <w:t xml:space="preserve"> </w:t>
      </w:r>
      <w:r w:rsidRPr="00AD263A">
        <w:rPr>
          <w:rFonts w:ascii="Arial" w:hAnsi="Arial" w:cs="Arial"/>
        </w:rPr>
        <w:t>programme has made it difficult to assess</w:t>
      </w:r>
      <w:r w:rsidRPr="00AD263A">
        <w:rPr>
          <w:rFonts w:ascii="Arial" w:hAnsi="Arial" w:cs="Arial"/>
          <w:spacing w:val="1"/>
        </w:rPr>
        <w:t xml:space="preserve"> </w:t>
      </w:r>
      <w:r w:rsidRPr="00AD263A">
        <w:rPr>
          <w:rFonts w:ascii="Arial" w:hAnsi="Arial" w:cs="Arial"/>
        </w:rPr>
        <w:t>whether the implementation of specific</w:t>
      </w:r>
      <w:r w:rsidRPr="00AD263A">
        <w:rPr>
          <w:rFonts w:ascii="Arial" w:hAnsi="Arial" w:cs="Arial"/>
          <w:spacing w:val="1"/>
        </w:rPr>
        <w:t xml:space="preserve"> </w:t>
      </w:r>
      <w:r w:rsidRPr="00AD263A">
        <w:rPr>
          <w:rFonts w:ascii="Arial" w:hAnsi="Arial" w:cs="Arial"/>
        </w:rPr>
        <w:t>services is on track.</w:t>
      </w:r>
      <w:r w:rsidRPr="00AD263A">
        <w:rPr>
          <w:rFonts w:ascii="Arial" w:hAnsi="Arial" w:cs="Arial"/>
          <w:spacing w:val="1"/>
        </w:rPr>
        <w:t xml:space="preserve"> </w:t>
      </w:r>
      <w:r w:rsidRPr="00AD263A">
        <w:rPr>
          <w:rFonts w:ascii="Arial" w:hAnsi="Arial" w:cs="Arial"/>
        </w:rPr>
        <w:t>This has meant we have</w:t>
      </w:r>
      <w:r w:rsidRPr="00AD263A">
        <w:rPr>
          <w:rFonts w:ascii="Arial" w:hAnsi="Arial" w:cs="Arial"/>
          <w:spacing w:val="-55"/>
        </w:rPr>
        <w:t xml:space="preserve"> </w:t>
      </w:r>
      <w:r w:rsidR="00520174">
        <w:rPr>
          <w:rFonts w:ascii="Arial" w:hAnsi="Arial" w:cs="Arial"/>
          <w:spacing w:val="-55"/>
        </w:rPr>
        <w:t xml:space="preserve">   </w:t>
      </w:r>
      <w:r w:rsidRPr="00AD263A">
        <w:rPr>
          <w:rFonts w:ascii="Arial" w:hAnsi="Arial" w:cs="Arial"/>
        </w:rPr>
        <w:t>had</w:t>
      </w:r>
      <w:r w:rsidRPr="00AD263A">
        <w:rPr>
          <w:rFonts w:ascii="Arial" w:hAnsi="Arial" w:cs="Arial"/>
          <w:spacing w:val="-10"/>
        </w:rPr>
        <w:t xml:space="preserve"> </w:t>
      </w:r>
      <w:r w:rsidRPr="00AD263A">
        <w:rPr>
          <w:rFonts w:ascii="Arial" w:hAnsi="Arial" w:cs="Arial"/>
        </w:rPr>
        <w:t>to</w:t>
      </w:r>
      <w:r w:rsidRPr="00AD263A">
        <w:rPr>
          <w:rFonts w:ascii="Arial" w:hAnsi="Arial" w:cs="Arial"/>
          <w:spacing w:val="-6"/>
        </w:rPr>
        <w:t xml:space="preserve"> </w:t>
      </w:r>
      <w:r w:rsidRPr="00AD263A">
        <w:rPr>
          <w:rFonts w:ascii="Arial" w:hAnsi="Arial" w:cs="Arial"/>
        </w:rPr>
        <w:t>look</w:t>
      </w:r>
      <w:r w:rsidRPr="00AD263A">
        <w:rPr>
          <w:rFonts w:ascii="Arial" w:hAnsi="Arial" w:cs="Arial"/>
          <w:spacing w:val="-9"/>
        </w:rPr>
        <w:t xml:space="preserve"> </w:t>
      </w:r>
      <w:r w:rsidRPr="00AD263A">
        <w:rPr>
          <w:rFonts w:ascii="Arial" w:hAnsi="Arial" w:cs="Arial"/>
        </w:rPr>
        <w:t>at</w:t>
      </w:r>
      <w:r w:rsidRPr="00AD263A">
        <w:rPr>
          <w:rFonts w:ascii="Arial" w:hAnsi="Arial" w:cs="Arial"/>
          <w:spacing w:val="-6"/>
        </w:rPr>
        <w:t xml:space="preserve"> </w:t>
      </w:r>
      <w:r w:rsidRPr="00AD263A">
        <w:rPr>
          <w:rFonts w:ascii="Arial" w:hAnsi="Arial" w:cs="Arial"/>
        </w:rPr>
        <w:t>funding</w:t>
      </w:r>
      <w:r w:rsidRPr="00AD263A">
        <w:rPr>
          <w:rFonts w:ascii="Arial" w:hAnsi="Arial" w:cs="Arial"/>
          <w:spacing w:val="-5"/>
        </w:rPr>
        <w:t xml:space="preserve"> </w:t>
      </w:r>
      <w:r w:rsidRPr="00AD263A">
        <w:rPr>
          <w:rFonts w:ascii="Arial" w:hAnsi="Arial" w:cs="Arial"/>
        </w:rPr>
        <w:t>commitments</w:t>
      </w:r>
      <w:r w:rsidRPr="00AD263A">
        <w:rPr>
          <w:rFonts w:ascii="Arial" w:hAnsi="Arial" w:cs="Arial"/>
          <w:spacing w:val="-6"/>
        </w:rPr>
        <w:t xml:space="preserve"> </w:t>
      </w:r>
      <w:r w:rsidRPr="00AD263A">
        <w:rPr>
          <w:rFonts w:ascii="Arial" w:hAnsi="Arial" w:cs="Arial"/>
        </w:rPr>
        <w:t>relative</w:t>
      </w:r>
      <w:r w:rsidRPr="00AD263A">
        <w:rPr>
          <w:rFonts w:ascii="Arial" w:hAnsi="Arial" w:cs="Arial"/>
          <w:spacing w:val="-55"/>
        </w:rPr>
        <w:t xml:space="preserve"> </w:t>
      </w:r>
      <w:r w:rsidR="00CE5B62">
        <w:rPr>
          <w:rFonts w:ascii="Arial" w:hAnsi="Arial" w:cs="Arial"/>
          <w:spacing w:val="-55"/>
        </w:rPr>
        <w:t xml:space="preserve">   </w:t>
      </w:r>
      <w:r w:rsidRPr="00AD263A">
        <w:rPr>
          <w:rFonts w:ascii="Arial" w:hAnsi="Arial" w:cs="Arial"/>
        </w:rPr>
        <w:t>to funding allocated (with the focus on the</w:t>
      </w:r>
      <w:r w:rsidRPr="00AD263A">
        <w:rPr>
          <w:rFonts w:ascii="Arial" w:hAnsi="Arial" w:cs="Arial"/>
          <w:spacing w:val="1"/>
        </w:rPr>
        <w:t xml:space="preserve"> </w:t>
      </w:r>
      <w:r w:rsidRPr="00AD263A">
        <w:rPr>
          <w:rFonts w:ascii="Arial" w:hAnsi="Arial" w:cs="Arial"/>
          <w:spacing w:val="-1"/>
        </w:rPr>
        <w:t xml:space="preserve">2023 / 24 ongoing funding </w:t>
      </w:r>
      <w:r w:rsidRPr="00AD263A">
        <w:rPr>
          <w:rFonts w:ascii="Arial" w:hAnsi="Arial" w:cs="Arial"/>
        </w:rPr>
        <w:t>path), workforce</w:t>
      </w:r>
      <w:r w:rsidRPr="00AD263A">
        <w:rPr>
          <w:rFonts w:ascii="Arial" w:hAnsi="Arial" w:cs="Arial"/>
          <w:spacing w:val="1"/>
        </w:rPr>
        <w:t xml:space="preserve"> </w:t>
      </w:r>
      <w:r w:rsidRPr="00AD263A">
        <w:rPr>
          <w:rFonts w:ascii="Arial" w:hAnsi="Arial" w:cs="Arial"/>
          <w:spacing w:val="-1"/>
        </w:rPr>
        <w:t xml:space="preserve">recruitment, and uptake </w:t>
      </w:r>
      <w:r w:rsidRPr="00AD263A">
        <w:rPr>
          <w:rFonts w:ascii="Arial" w:hAnsi="Arial" w:cs="Arial"/>
        </w:rPr>
        <w:t>of services at an</w:t>
      </w:r>
      <w:r w:rsidRPr="00AD263A">
        <w:rPr>
          <w:rFonts w:ascii="Arial" w:hAnsi="Arial" w:cs="Arial"/>
          <w:spacing w:val="1"/>
        </w:rPr>
        <w:t xml:space="preserve"> </w:t>
      </w:r>
      <w:r w:rsidRPr="00AD263A">
        <w:rPr>
          <w:rFonts w:ascii="Arial" w:hAnsi="Arial" w:cs="Arial"/>
        </w:rPr>
        <w:t>aggregate</w:t>
      </w:r>
      <w:r w:rsidRPr="00AD263A">
        <w:rPr>
          <w:rFonts w:ascii="Arial" w:hAnsi="Arial" w:cs="Arial"/>
          <w:spacing w:val="-2"/>
        </w:rPr>
        <w:t xml:space="preserve"> </w:t>
      </w:r>
      <w:r w:rsidRPr="00AD263A">
        <w:rPr>
          <w:rFonts w:ascii="Arial" w:hAnsi="Arial" w:cs="Arial"/>
        </w:rPr>
        <w:t>level</w:t>
      </w:r>
      <w:r w:rsidRPr="00AD263A">
        <w:rPr>
          <w:rFonts w:ascii="Arial" w:hAnsi="Arial" w:cs="Arial"/>
          <w:spacing w:val="-5"/>
        </w:rPr>
        <w:t xml:space="preserve"> </w:t>
      </w:r>
      <w:r w:rsidRPr="00AD263A">
        <w:rPr>
          <w:rFonts w:ascii="Arial" w:hAnsi="Arial" w:cs="Arial"/>
        </w:rPr>
        <w:t>to</w:t>
      </w:r>
      <w:r w:rsidRPr="00AD263A">
        <w:rPr>
          <w:rFonts w:ascii="Arial" w:hAnsi="Arial" w:cs="Arial"/>
          <w:spacing w:val="-2"/>
        </w:rPr>
        <w:t xml:space="preserve"> </w:t>
      </w:r>
      <w:r w:rsidRPr="00AD263A">
        <w:rPr>
          <w:rFonts w:ascii="Arial" w:hAnsi="Arial" w:cs="Arial"/>
        </w:rPr>
        <w:t>assess</w:t>
      </w:r>
      <w:r w:rsidRPr="00AD263A">
        <w:rPr>
          <w:rFonts w:ascii="Arial" w:hAnsi="Arial" w:cs="Arial"/>
          <w:spacing w:val="-1"/>
        </w:rPr>
        <w:t xml:space="preserve"> </w:t>
      </w:r>
      <w:r w:rsidRPr="00AD263A">
        <w:rPr>
          <w:rFonts w:ascii="Arial" w:hAnsi="Arial" w:cs="Arial"/>
        </w:rPr>
        <w:t>progress.</w:t>
      </w:r>
    </w:p>
    <w:p w14:paraId="26252BD4" w14:textId="0EF1D55E" w:rsidR="009827BA" w:rsidRPr="00AD263A" w:rsidRDefault="00970CE2">
      <w:pPr>
        <w:pStyle w:val="BodyText"/>
        <w:spacing w:before="172" w:line="266" w:lineRule="auto"/>
        <w:ind w:left="783" w:right="158"/>
        <w:rPr>
          <w:rFonts w:ascii="Arial" w:hAnsi="Arial" w:cs="Arial"/>
        </w:rPr>
      </w:pPr>
      <w:r w:rsidRPr="00AD263A">
        <w:rPr>
          <w:rFonts w:ascii="Arial" w:hAnsi="Arial" w:cs="Arial"/>
        </w:rPr>
        <w:t>Data quality issues have limited our ability</w:t>
      </w:r>
      <w:r w:rsidRPr="00AD263A">
        <w:rPr>
          <w:rFonts w:ascii="Arial" w:hAnsi="Arial" w:cs="Arial"/>
          <w:spacing w:val="1"/>
        </w:rPr>
        <w:t xml:space="preserve"> </w:t>
      </w:r>
      <w:r w:rsidRPr="00AD263A">
        <w:rPr>
          <w:rFonts w:ascii="Arial" w:hAnsi="Arial" w:cs="Arial"/>
        </w:rPr>
        <w:t>to understand if services are meeting the</w:t>
      </w:r>
      <w:r w:rsidRPr="00AD263A">
        <w:rPr>
          <w:rFonts w:ascii="Arial" w:hAnsi="Arial" w:cs="Arial"/>
          <w:spacing w:val="1"/>
        </w:rPr>
        <w:t xml:space="preserve"> </w:t>
      </w:r>
      <w:r w:rsidRPr="00AD263A">
        <w:rPr>
          <w:rFonts w:ascii="Arial" w:hAnsi="Arial" w:cs="Arial"/>
          <w:spacing w:val="-1"/>
        </w:rPr>
        <w:t>needs of</w:t>
      </w:r>
      <w:r w:rsidRPr="00AD263A">
        <w:rPr>
          <w:rFonts w:ascii="Arial" w:hAnsi="Arial" w:cs="Arial"/>
          <w:spacing w:val="-7"/>
        </w:rPr>
        <w:t xml:space="preserve"> </w:t>
      </w:r>
      <w:r w:rsidRPr="00AD263A">
        <w:rPr>
          <w:rFonts w:ascii="Arial" w:hAnsi="Arial" w:cs="Arial"/>
          <w:spacing w:val="-1"/>
        </w:rPr>
        <w:t xml:space="preserve">people accessing </w:t>
      </w:r>
      <w:r w:rsidRPr="00AD263A">
        <w:rPr>
          <w:rFonts w:ascii="Arial" w:hAnsi="Arial" w:cs="Arial"/>
        </w:rPr>
        <w:t>care,</w:t>
      </w:r>
      <w:r w:rsidRPr="00AD263A">
        <w:rPr>
          <w:rFonts w:ascii="Arial" w:hAnsi="Arial" w:cs="Arial"/>
          <w:spacing w:val="-13"/>
        </w:rPr>
        <w:t xml:space="preserve"> </w:t>
      </w:r>
      <w:r w:rsidRPr="00AD263A">
        <w:rPr>
          <w:rFonts w:ascii="Arial" w:hAnsi="Arial" w:cs="Arial"/>
        </w:rPr>
        <w:t>or</w:t>
      </w:r>
      <w:r w:rsidRPr="00AD263A">
        <w:rPr>
          <w:rFonts w:ascii="Arial" w:hAnsi="Arial" w:cs="Arial"/>
          <w:spacing w:val="-7"/>
        </w:rPr>
        <w:t xml:space="preserve"> </w:t>
      </w:r>
      <w:r w:rsidRPr="00AD263A">
        <w:rPr>
          <w:rFonts w:ascii="Arial" w:hAnsi="Arial" w:cs="Arial"/>
        </w:rPr>
        <w:t>whether</w:t>
      </w:r>
      <w:r w:rsidRPr="00AD263A">
        <w:rPr>
          <w:rFonts w:ascii="Arial" w:hAnsi="Arial" w:cs="Arial"/>
          <w:spacing w:val="-55"/>
        </w:rPr>
        <w:t xml:space="preserve"> </w:t>
      </w:r>
      <w:r w:rsidRPr="00AD263A">
        <w:rPr>
          <w:rFonts w:ascii="Arial" w:hAnsi="Arial" w:cs="Arial"/>
          <w:spacing w:val="-1"/>
        </w:rPr>
        <w:t>they</w:t>
      </w:r>
      <w:r w:rsidRPr="00AD263A">
        <w:rPr>
          <w:rFonts w:ascii="Arial" w:hAnsi="Arial" w:cs="Arial"/>
          <w:spacing w:val="-5"/>
        </w:rPr>
        <w:t xml:space="preserve"> </w:t>
      </w:r>
      <w:r w:rsidRPr="00AD263A">
        <w:rPr>
          <w:rFonts w:ascii="Arial" w:hAnsi="Arial" w:cs="Arial"/>
          <w:spacing w:val="-1"/>
        </w:rPr>
        <w:t>are</w:t>
      </w:r>
      <w:r w:rsidRPr="00AD263A">
        <w:rPr>
          <w:rFonts w:ascii="Arial" w:hAnsi="Arial" w:cs="Arial"/>
          <w:spacing w:val="1"/>
        </w:rPr>
        <w:t xml:space="preserve"> </w:t>
      </w:r>
      <w:r w:rsidRPr="00AD263A">
        <w:rPr>
          <w:rFonts w:ascii="Arial" w:hAnsi="Arial" w:cs="Arial"/>
          <w:spacing w:val="-1"/>
        </w:rPr>
        <w:t>making</w:t>
      </w:r>
      <w:r w:rsidRPr="00AD263A">
        <w:rPr>
          <w:rFonts w:ascii="Arial" w:hAnsi="Arial" w:cs="Arial"/>
          <w:spacing w:val="1"/>
        </w:rPr>
        <w:t xml:space="preserve"> </w:t>
      </w:r>
      <w:r w:rsidRPr="00AD263A">
        <w:rPr>
          <w:rFonts w:ascii="Arial" w:hAnsi="Arial" w:cs="Arial"/>
          <w:spacing w:val="-1"/>
        </w:rPr>
        <w:t>a</w:t>
      </w:r>
      <w:r w:rsidRPr="00AD263A">
        <w:rPr>
          <w:rFonts w:ascii="Arial" w:hAnsi="Arial" w:cs="Arial"/>
        </w:rPr>
        <w:t xml:space="preserve"> </w:t>
      </w:r>
      <w:r w:rsidRPr="00AD263A">
        <w:rPr>
          <w:rFonts w:ascii="Arial" w:hAnsi="Arial" w:cs="Arial"/>
          <w:spacing w:val="-1"/>
        </w:rPr>
        <w:t>positive</w:t>
      </w:r>
      <w:r w:rsidRPr="00AD263A">
        <w:rPr>
          <w:rFonts w:ascii="Arial" w:hAnsi="Arial" w:cs="Arial"/>
          <w:spacing w:val="1"/>
        </w:rPr>
        <w:t xml:space="preserve"> </w:t>
      </w:r>
      <w:r w:rsidRPr="00AD263A">
        <w:rPr>
          <w:rFonts w:ascii="Arial" w:hAnsi="Arial" w:cs="Arial"/>
          <w:spacing w:val="-1"/>
        </w:rPr>
        <w:t>difference.</w:t>
      </w:r>
      <w:r w:rsidRPr="00AD263A">
        <w:rPr>
          <w:rFonts w:ascii="Arial" w:hAnsi="Arial" w:cs="Arial"/>
          <w:spacing w:val="-20"/>
        </w:rPr>
        <w:t xml:space="preserve"> </w:t>
      </w:r>
      <w:r w:rsidRPr="00AD263A">
        <w:rPr>
          <w:rFonts w:ascii="Arial" w:hAnsi="Arial" w:cs="Arial"/>
        </w:rPr>
        <w:t>The</w:t>
      </w:r>
    </w:p>
    <w:p w14:paraId="26252BD5" w14:textId="5ACB3EE0" w:rsidR="009827BA" w:rsidRPr="00AD263A" w:rsidRDefault="00970CE2">
      <w:pPr>
        <w:pStyle w:val="BodyText"/>
        <w:spacing w:before="1" w:line="266" w:lineRule="auto"/>
        <w:ind w:left="783" w:right="27"/>
        <w:rPr>
          <w:rFonts w:ascii="Arial" w:hAnsi="Arial" w:cs="Arial"/>
        </w:rPr>
      </w:pPr>
      <w:r w:rsidRPr="00AD263A">
        <w:rPr>
          <w:rFonts w:ascii="Arial" w:hAnsi="Arial" w:cs="Arial"/>
        </w:rPr>
        <w:t>Ministry</w:t>
      </w:r>
      <w:r w:rsidRPr="00AD263A">
        <w:rPr>
          <w:rFonts w:ascii="Arial" w:hAnsi="Arial" w:cs="Arial"/>
          <w:spacing w:val="-10"/>
        </w:rPr>
        <w:t xml:space="preserve"> </w:t>
      </w:r>
      <w:r w:rsidRPr="00AD263A">
        <w:rPr>
          <w:rFonts w:ascii="Arial" w:hAnsi="Arial" w:cs="Arial"/>
        </w:rPr>
        <w:t>is</w:t>
      </w:r>
      <w:r w:rsidRPr="00AD263A">
        <w:rPr>
          <w:rFonts w:ascii="Arial" w:hAnsi="Arial" w:cs="Arial"/>
          <w:spacing w:val="-5"/>
        </w:rPr>
        <w:t xml:space="preserve"> </w:t>
      </w:r>
      <w:r w:rsidRPr="00AD263A">
        <w:rPr>
          <w:rFonts w:ascii="Arial" w:hAnsi="Arial" w:cs="Arial"/>
        </w:rPr>
        <w:t>working</w:t>
      </w:r>
      <w:r w:rsidRPr="00AD263A">
        <w:rPr>
          <w:rFonts w:ascii="Arial" w:hAnsi="Arial" w:cs="Arial"/>
          <w:spacing w:val="-5"/>
        </w:rPr>
        <w:t xml:space="preserve"> </w:t>
      </w:r>
      <w:r w:rsidRPr="00AD263A">
        <w:rPr>
          <w:rFonts w:ascii="Arial" w:hAnsi="Arial" w:cs="Arial"/>
        </w:rPr>
        <w:t>with</w:t>
      </w:r>
      <w:r w:rsidRPr="00AD263A">
        <w:rPr>
          <w:rFonts w:ascii="Arial" w:hAnsi="Arial" w:cs="Arial"/>
          <w:spacing w:val="-9"/>
        </w:rPr>
        <w:t xml:space="preserve"> </w:t>
      </w:r>
      <w:r w:rsidRPr="00AD263A">
        <w:rPr>
          <w:rFonts w:ascii="Arial" w:hAnsi="Arial" w:cs="Arial"/>
        </w:rPr>
        <w:t>the</w:t>
      </w:r>
      <w:r w:rsidRPr="00AD263A">
        <w:rPr>
          <w:rFonts w:ascii="Arial" w:hAnsi="Arial" w:cs="Arial"/>
          <w:spacing w:val="-5"/>
        </w:rPr>
        <w:t xml:space="preserve"> </w:t>
      </w:r>
      <w:r w:rsidRPr="00AD263A">
        <w:rPr>
          <w:rFonts w:ascii="Arial" w:hAnsi="Arial" w:cs="Arial"/>
        </w:rPr>
        <w:t>sector</w:t>
      </w:r>
      <w:r w:rsidRPr="00AD263A">
        <w:rPr>
          <w:rFonts w:ascii="Arial" w:hAnsi="Arial" w:cs="Arial"/>
          <w:spacing w:val="-14"/>
        </w:rPr>
        <w:t xml:space="preserve"> </w:t>
      </w:r>
      <w:r w:rsidRPr="00AD263A">
        <w:rPr>
          <w:rFonts w:ascii="Arial" w:hAnsi="Arial" w:cs="Arial"/>
        </w:rPr>
        <w:t>to</w:t>
      </w:r>
      <w:r w:rsidRPr="00AD263A">
        <w:rPr>
          <w:rFonts w:ascii="Arial" w:hAnsi="Arial" w:cs="Arial"/>
          <w:spacing w:val="-5"/>
        </w:rPr>
        <w:t xml:space="preserve"> </w:t>
      </w:r>
      <w:r w:rsidRPr="00AD263A">
        <w:rPr>
          <w:rFonts w:ascii="Arial" w:hAnsi="Arial" w:cs="Arial"/>
        </w:rPr>
        <w:t>improve</w:t>
      </w:r>
      <w:r w:rsidRPr="00AD263A">
        <w:rPr>
          <w:rFonts w:ascii="Arial" w:hAnsi="Arial" w:cs="Arial"/>
          <w:spacing w:val="-55"/>
        </w:rPr>
        <w:t xml:space="preserve"> </w:t>
      </w:r>
      <w:r w:rsidRPr="00AD263A">
        <w:rPr>
          <w:rFonts w:ascii="Arial" w:hAnsi="Arial" w:cs="Arial"/>
          <w:spacing w:val="-1"/>
        </w:rPr>
        <w:t xml:space="preserve">information systems, which will </w:t>
      </w:r>
      <w:r w:rsidRPr="00AD263A">
        <w:rPr>
          <w:rFonts w:ascii="Arial" w:hAnsi="Arial" w:cs="Arial"/>
        </w:rPr>
        <w:t>allow more</w:t>
      </w:r>
      <w:r w:rsidRPr="00AD263A">
        <w:rPr>
          <w:rFonts w:ascii="Arial" w:hAnsi="Arial" w:cs="Arial"/>
          <w:spacing w:val="1"/>
        </w:rPr>
        <w:t xml:space="preserve"> </w:t>
      </w:r>
      <w:r w:rsidRPr="00AD263A">
        <w:rPr>
          <w:rFonts w:ascii="Arial" w:hAnsi="Arial" w:cs="Arial"/>
        </w:rPr>
        <w:t>comprehensive</w:t>
      </w:r>
      <w:r w:rsidRPr="00AD263A">
        <w:rPr>
          <w:rFonts w:ascii="Arial" w:hAnsi="Arial" w:cs="Arial"/>
          <w:spacing w:val="-2"/>
        </w:rPr>
        <w:t xml:space="preserve"> </w:t>
      </w:r>
      <w:r w:rsidRPr="00AD263A">
        <w:rPr>
          <w:rFonts w:ascii="Arial" w:hAnsi="Arial" w:cs="Arial"/>
        </w:rPr>
        <w:t>reporting</w:t>
      </w:r>
      <w:r w:rsidRPr="00AD263A">
        <w:rPr>
          <w:rFonts w:ascii="Arial" w:hAnsi="Arial" w:cs="Arial"/>
          <w:spacing w:val="-1"/>
        </w:rPr>
        <w:t xml:space="preserve"> </w:t>
      </w:r>
      <w:r w:rsidRPr="00AD263A">
        <w:rPr>
          <w:rFonts w:ascii="Arial" w:hAnsi="Arial" w:cs="Arial"/>
        </w:rPr>
        <w:t>in</w:t>
      </w:r>
      <w:r w:rsidRPr="00AD263A">
        <w:rPr>
          <w:rFonts w:ascii="Arial" w:hAnsi="Arial" w:cs="Arial"/>
          <w:spacing w:val="-5"/>
        </w:rPr>
        <w:t xml:space="preserve"> </w:t>
      </w:r>
      <w:r w:rsidRPr="00AD263A">
        <w:rPr>
          <w:rFonts w:ascii="Arial" w:hAnsi="Arial" w:cs="Arial"/>
        </w:rPr>
        <w:t>the</w:t>
      </w:r>
      <w:r w:rsidRPr="00AD263A">
        <w:rPr>
          <w:rFonts w:ascii="Arial" w:hAnsi="Arial" w:cs="Arial"/>
          <w:spacing w:val="-2"/>
        </w:rPr>
        <w:t xml:space="preserve"> </w:t>
      </w:r>
      <w:r w:rsidRPr="00AD263A">
        <w:rPr>
          <w:rFonts w:ascii="Arial" w:hAnsi="Arial" w:cs="Arial"/>
        </w:rPr>
        <w:t>future.</w:t>
      </w:r>
    </w:p>
    <w:p w14:paraId="26252BD6" w14:textId="5583485E" w:rsidR="009827BA" w:rsidRPr="00AD263A" w:rsidRDefault="00970CE2">
      <w:pPr>
        <w:pStyle w:val="BodyText"/>
        <w:spacing w:before="171" w:line="266" w:lineRule="auto"/>
        <w:ind w:left="783" w:right="-3"/>
        <w:rPr>
          <w:rFonts w:ascii="Arial" w:hAnsi="Arial" w:cs="Arial"/>
        </w:rPr>
      </w:pPr>
      <w:r w:rsidRPr="00AD263A">
        <w:rPr>
          <w:rFonts w:ascii="Arial" w:hAnsi="Arial" w:cs="Arial"/>
          <w:spacing w:val="-1"/>
        </w:rPr>
        <w:t>Overall,</w:t>
      </w:r>
      <w:r w:rsidRPr="00AD263A">
        <w:rPr>
          <w:rFonts w:ascii="Arial" w:hAnsi="Arial" w:cs="Arial"/>
          <w:spacing w:val="-16"/>
        </w:rPr>
        <w:t xml:space="preserve"> </w:t>
      </w:r>
      <w:r w:rsidRPr="00AD263A">
        <w:rPr>
          <w:rFonts w:ascii="Arial" w:hAnsi="Arial" w:cs="Arial"/>
          <w:spacing w:val="-1"/>
        </w:rPr>
        <w:t>the</w:t>
      </w:r>
      <w:r w:rsidRPr="00AD263A">
        <w:rPr>
          <w:rFonts w:ascii="Arial" w:hAnsi="Arial" w:cs="Arial"/>
        </w:rPr>
        <w:t xml:space="preserve"> </w:t>
      </w:r>
      <w:r w:rsidRPr="00AD263A">
        <w:rPr>
          <w:rFonts w:ascii="Arial" w:hAnsi="Arial" w:cs="Arial"/>
          <w:spacing w:val="-1"/>
        </w:rPr>
        <w:t>programme</w:t>
      </w:r>
      <w:r w:rsidRPr="00AD263A">
        <w:rPr>
          <w:rFonts w:ascii="Arial" w:hAnsi="Arial" w:cs="Arial"/>
          <w:spacing w:val="1"/>
        </w:rPr>
        <w:t xml:space="preserve"> </w:t>
      </w:r>
      <w:r w:rsidRPr="00AD263A">
        <w:rPr>
          <w:rFonts w:ascii="Arial" w:hAnsi="Arial" w:cs="Arial"/>
          <w:spacing w:val="-1"/>
        </w:rPr>
        <w:t>is</w:t>
      </w:r>
      <w:r w:rsidRPr="00AD263A">
        <w:rPr>
          <w:rFonts w:ascii="Arial" w:hAnsi="Arial" w:cs="Arial"/>
        </w:rPr>
        <w:t xml:space="preserve"> </w:t>
      </w:r>
      <w:r w:rsidRPr="00AD263A">
        <w:rPr>
          <w:rFonts w:ascii="Arial" w:hAnsi="Arial" w:cs="Arial"/>
          <w:spacing w:val="-1"/>
        </w:rPr>
        <w:t>on</w:t>
      </w:r>
      <w:r w:rsidRPr="00AD263A">
        <w:rPr>
          <w:rFonts w:ascii="Arial" w:hAnsi="Arial" w:cs="Arial"/>
          <w:spacing w:val="-4"/>
        </w:rPr>
        <w:t xml:space="preserve"> </w:t>
      </w:r>
      <w:r w:rsidRPr="00AD263A">
        <w:rPr>
          <w:rFonts w:ascii="Arial" w:hAnsi="Arial" w:cs="Arial"/>
          <w:spacing w:val="-1"/>
        </w:rPr>
        <w:t>track</w:t>
      </w:r>
      <w:r w:rsidRPr="00AD263A">
        <w:rPr>
          <w:rFonts w:ascii="Arial" w:hAnsi="Arial" w:cs="Arial"/>
          <w:spacing w:val="-3"/>
        </w:rPr>
        <w:t xml:space="preserve"> </w:t>
      </w:r>
      <w:r w:rsidRPr="00AD263A">
        <w:rPr>
          <w:rFonts w:ascii="Arial" w:hAnsi="Arial" w:cs="Arial"/>
        </w:rPr>
        <w:t>in</w:t>
      </w:r>
      <w:r w:rsidRPr="00AD263A">
        <w:rPr>
          <w:rFonts w:ascii="Arial" w:hAnsi="Arial" w:cs="Arial"/>
          <w:spacing w:val="-4"/>
        </w:rPr>
        <w:t xml:space="preserve"> </w:t>
      </w:r>
      <w:r w:rsidRPr="00AD263A">
        <w:rPr>
          <w:rFonts w:ascii="Arial" w:hAnsi="Arial" w:cs="Arial"/>
        </w:rPr>
        <w:t>terms of</w:t>
      </w:r>
      <w:r w:rsidRPr="00AD263A">
        <w:rPr>
          <w:rFonts w:ascii="Arial" w:hAnsi="Arial" w:cs="Arial"/>
          <w:spacing w:val="-54"/>
        </w:rPr>
        <w:t xml:space="preserve"> </w:t>
      </w:r>
      <w:r w:rsidRPr="00AD263A">
        <w:rPr>
          <w:rFonts w:ascii="Arial" w:hAnsi="Arial" w:cs="Arial"/>
        </w:rPr>
        <w:t>population coverage and people seen at the</w:t>
      </w:r>
      <w:r w:rsidRPr="00AD263A">
        <w:rPr>
          <w:rFonts w:ascii="Arial" w:hAnsi="Arial" w:cs="Arial"/>
          <w:spacing w:val="1"/>
        </w:rPr>
        <w:t xml:space="preserve"> </w:t>
      </w:r>
      <w:r w:rsidRPr="00AD263A">
        <w:rPr>
          <w:rFonts w:ascii="Arial" w:hAnsi="Arial" w:cs="Arial"/>
          <w:spacing w:val="-2"/>
        </w:rPr>
        <w:t xml:space="preserve">end of June 2021. </w:t>
      </w:r>
      <w:r w:rsidRPr="00AD263A">
        <w:rPr>
          <w:rFonts w:ascii="Arial" w:hAnsi="Arial" w:cs="Arial"/>
          <w:spacing w:val="-1"/>
        </w:rPr>
        <w:t>However, there have been</w:t>
      </w:r>
      <w:r w:rsidRPr="00AD263A">
        <w:rPr>
          <w:rFonts w:ascii="Arial" w:hAnsi="Arial" w:cs="Arial"/>
        </w:rPr>
        <w:t xml:space="preserve"> delays</w:t>
      </w:r>
      <w:r w:rsidRPr="00AD263A">
        <w:rPr>
          <w:rFonts w:ascii="Arial" w:hAnsi="Arial" w:cs="Arial"/>
          <w:spacing w:val="-6"/>
        </w:rPr>
        <w:t xml:space="preserve"> </w:t>
      </w:r>
      <w:r w:rsidRPr="00AD263A">
        <w:rPr>
          <w:rFonts w:ascii="Arial" w:hAnsi="Arial" w:cs="Arial"/>
        </w:rPr>
        <w:t>with</w:t>
      </w:r>
      <w:r w:rsidRPr="00AD263A">
        <w:rPr>
          <w:rFonts w:ascii="Arial" w:hAnsi="Arial" w:cs="Arial"/>
          <w:spacing w:val="-6"/>
        </w:rPr>
        <w:t xml:space="preserve"> </w:t>
      </w:r>
      <w:r w:rsidRPr="00AD263A">
        <w:rPr>
          <w:rFonts w:ascii="Arial" w:hAnsi="Arial" w:cs="Arial"/>
        </w:rPr>
        <w:t>implementing</w:t>
      </w:r>
      <w:r w:rsidRPr="00AD263A">
        <w:rPr>
          <w:rFonts w:ascii="Arial" w:hAnsi="Arial" w:cs="Arial"/>
          <w:spacing w:val="-10"/>
        </w:rPr>
        <w:t xml:space="preserve"> </w:t>
      </w:r>
      <w:r w:rsidRPr="00AD263A">
        <w:rPr>
          <w:rFonts w:ascii="Arial" w:hAnsi="Arial" w:cs="Arial"/>
        </w:rPr>
        <w:t>the</w:t>
      </w:r>
      <w:r w:rsidRPr="00AD263A">
        <w:rPr>
          <w:rFonts w:ascii="Arial" w:hAnsi="Arial" w:cs="Arial"/>
          <w:spacing w:val="-6"/>
        </w:rPr>
        <w:t xml:space="preserve"> </w:t>
      </w:r>
      <w:r w:rsidRPr="00AD263A">
        <w:rPr>
          <w:rFonts w:ascii="Arial" w:hAnsi="Arial" w:cs="Arial"/>
        </w:rPr>
        <w:t>Kaupapa</w:t>
      </w:r>
      <w:r w:rsidRPr="00AD263A">
        <w:rPr>
          <w:rFonts w:ascii="Arial" w:hAnsi="Arial" w:cs="Arial"/>
          <w:spacing w:val="-6"/>
        </w:rPr>
        <w:t xml:space="preserve"> </w:t>
      </w:r>
      <w:r w:rsidRPr="00AD263A">
        <w:rPr>
          <w:rFonts w:ascii="Arial" w:hAnsi="Arial" w:cs="Arial"/>
        </w:rPr>
        <w:t>Māori,</w:t>
      </w:r>
      <w:r w:rsidRPr="00AD263A">
        <w:rPr>
          <w:rFonts w:ascii="Arial" w:hAnsi="Arial" w:cs="Arial"/>
          <w:spacing w:val="-54"/>
        </w:rPr>
        <w:t xml:space="preserve"> </w:t>
      </w:r>
      <w:r w:rsidR="00520174">
        <w:rPr>
          <w:rFonts w:ascii="Arial" w:hAnsi="Arial" w:cs="Arial"/>
          <w:spacing w:val="-54"/>
        </w:rPr>
        <w:t xml:space="preserve">   </w:t>
      </w:r>
      <w:r w:rsidRPr="00AD263A">
        <w:rPr>
          <w:rFonts w:ascii="Arial" w:hAnsi="Arial" w:cs="Arial"/>
          <w:spacing w:val="-1"/>
        </w:rPr>
        <w:t>Pacific,</w:t>
      </w:r>
      <w:r w:rsidRPr="00AD263A">
        <w:rPr>
          <w:rFonts w:ascii="Arial" w:hAnsi="Arial" w:cs="Arial"/>
          <w:spacing w:val="-14"/>
        </w:rPr>
        <w:t xml:space="preserve"> </w:t>
      </w:r>
      <w:r w:rsidRPr="00AD263A">
        <w:rPr>
          <w:rFonts w:ascii="Arial" w:hAnsi="Arial" w:cs="Arial"/>
          <w:spacing w:val="-1"/>
        </w:rPr>
        <w:t>and</w:t>
      </w:r>
      <w:r w:rsidRPr="00AD263A">
        <w:rPr>
          <w:rFonts w:ascii="Arial" w:hAnsi="Arial" w:cs="Arial"/>
          <w:spacing w:val="-7"/>
        </w:rPr>
        <w:t xml:space="preserve"> </w:t>
      </w:r>
      <w:r w:rsidRPr="00AD263A">
        <w:rPr>
          <w:rFonts w:ascii="Arial" w:hAnsi="Arial" w:cs="Arial"/>
          <w:spacing w:val="-1"/>
        </w:rPr>
        <w:t>Youth services</w:t>
      </w:r>
      <w:r w:rsidRPr="00AD263A">
        <w:rPr>
          <w:rFonts w:ascii="Arial" w:hAnsi="Arial" w:cs="Arial"/>
        </w:rPr>
        <w:t xml:space="preserve"> </w:t>
      </w:r>
      <w:r w:rsidRPr="00AD263A">
        <w:rPr>
          <w:rFonts w:ascii="Arial" w:hAnsi="Arial" w:cs="Arial"/>
          <w:spacing w:val="-1"/>
        </w:rPr>
        <w:t xml:space="preserve">and </w:t>
      </w:r>
      <w:r w:rsidRPr="00AD263A">
        <w:rPr>
          <w:rFonts w:ascii="Arial" w:hAnsi="Arial" w:cs="Arial"/>
        </w:rPr>
        <w:t>we encourage</w:t>
      </w:r>
      <w:r w:rsidR="00CE5B62">
        <w:rPr>
          <w:rFonts w:ascii="Arial" w:hAnsi="Arial" w:cs="Arial"/>
        </w:rPr>
        <w:t xml:space="preserve"> the Government to priortise the</w:t>
      </w:r>
    </w:p>
    <w:p w14:paraId="26252BD7" w14:textId="3E269A43" w:rsidR="009827BA" w:rsidRPr="00AD263A" w:rsidRDefault="00970CE2">
      <w:pPr>
        <w:pStyle w:val="BodyText"/>
        <w:spacing w:before="55" w:line="266" w:lineRule="auto"/>
        <w:ind w:left="528" w:right="883"/>
        <w:rPr>
          <w:rFonts w:ascii="Arial" w:hAnsi="Arial" w:cs="Arial"/>
        </w:rPr>
      </w:pPr>
      <w:r w:rsidRPr="00AD263A">
        <w:rPr>
          <w:rFonts w:ascii="Arial" w:hAnsi="Arial" w:cs="Arial"/>
        </w:rPr>
        <w:br w:type="column"/>
        <w:t>ongoing</w:t>
      </w:r>
      <w:r w:rsidRPr="00AD263A">
        <w:rPr>
          <w:rFonts w:ascii="Arial" w:hAnsi="Arial" w:cs="Arial"/>
          <w:spacing w:val="-5"/>
        </w:rPr>
        <w:t xml:space="preserve"> </w:t>
      </w:r>
      <w:r w:rsidRPr="00AD263A">
        <w:rPr>
          <w:rFonts w:ascii="Arial" w:hAnsi="Arial" w:cs="Arial"/>
        </w:rPr>
        <w:t>roll</w:t>
      </w:r>
      <w:r w:rsidRPr="00AD263A">
        <w:rPr>
          <w:rFonts w:ascii="Arial" w:hAnsi="Arial" w:cs="Arial"/>
          <w:spacing w:val="-54"/>
        </w:rPr>
        <w:t xml:space="preserve"> </w:t>
      </w:r>
      <w:r w:rsidRPr="00AD263A">
        <w:rPr>
          <w:rFonts w:ascii="Arial" w:hAnsi="Arial" w:cs="Arial"/>
        </w:rPr>
        <w:t>out</w:t>
      </w:r>
      <w:r w:rsidRPr="00AD263A">
        <w:rPr>
          <w:rFonts w:ascii="Arial" w:hAnsi="Arial" w:cs="Arial"/>
          <w:spacing w:val="-2"/>
        </w:rPr>
        <w:t xml:space="preserve"> </w:t>
      </w:r>
      <w:r w:rsidRPr="00AD263A">
        <w:rPr>
          <w:rFonts w:ascii="Arial" w:hAnsi="Arial" w:cs="Arial"/>
        </w:rPr>
        <w:t>and</w:t>
      </w:r>
      <w:r w:rsidRPr="00AD263A">
        <w:rPr>
          <w:rFonts w:ascii="Arial" w:hAnsi="Arial" w:cs="Arial"/>
          <w:spacing w:val="-1"/>
        </w:rPr>
        <w:t xml:space="preserve"> </w:t>
      </w:r>
      <w:r w:rsidRPr="00AD263A">
        <w:rPr>
          <w:rFonts w:ascii="Arial" w:hAnsi="Arial" w:cs="Arial"/>
        </w:rPr>
        <w:t>development</w:t>
      </w:r>
      <w:r w:rsidRPr="00AD263A">
        <w:rPr>
          <w:rFonts w:ascii="Arial" w:hAnsi="Arial" w:cs="Arial"/>
          <w:spacing w:val="-1"/>
        </w:rPr>
        <w:t xml:space="preserve"> </w:t>
      </w:r>
      <w:r w:rsidRPr="00AD263A">
        <w:rPr>
          <w:rFonts w:ascii="Arial" w:hAnsi="Arial" w:cs="Arial"/>
        </w:rPr>
        <w:t>of</w:t>
      </w:r>
      <w:r w:rsidRPr="00AD263A">
        <w:rPr>
          <w:rFonts w:ascii="Arial" w:hAnsi="Arial" w:cs="Arial"/>
          <w:spacing w:val="-11"/>
        </w:rPr>
        <w:t xml:space="preserve"> </w:t>
      </w:r>
      <w:r w:rsidRPr="00AD263A">
        <w:rPr>
          <w:rFonts w:ascii="Arial" w:hAnsi="Arial" w:cs="Arial"/>
        </w:rPr>
        <w:t>these</w:t>
      </w:r>
      <w:r w:rsidRPr="00AD263A">
        <w:rPr>
          <w:rFonts w:ascii="Arial" w:hAnsi="Arial" w:cs="Arial"/>
          <w:spacing w:val="-1"/>
        </w:rPr>
        <w:t xml:space="preserve"> </w:t>
      </w:r>
      <w:r w:rsidRPr="00AD263A">
        <w:rPr>
          <w:rFonts w:ascii="Arial" w:hAnsi="Arial" w:cs="Arial"/>
        </w:rPr>
        <w:t>services.</w:t>
      </w:r>
    </w:p>
    <w:p w14:paraId="26252BD8" w14:textId="77777777" w:rsidR="009827BA" w:rsidRPr="00AD263A" w:rsidRDefault="00970CE2">
      <w:pPr>
        <w:pStyle w:val="BodyText"/>
        <w:spacing w:before="171" w:line="266" w:lineRule="auto"/>
        <w:ind w:left="528" w:right="1466"/>
        <w:rPr>
          <w:rFonts w:ascii="Arial" w:hAnsi="Arial" w:cs="Arial"/>
        </w:rPr>
      </w:pPr>
      <w:r w:rsidRPr="00AD263A">
        <w:rPr>
          <w:rFonts w:ascii="Arial" w:hAnsi="Arial" w:cs="Arial"/>
          <w:spacing w:val="-1"/>
        </w:rPr>
        <w:t>Workforce</w:t>
      </w:r>
      <w:r w:rsidRPr="00AD263A">
        <w:rPr>
          <w:rFonts w:ascii="Arial" w:hAnsi="Arial" w:cs="Arial"/>
          <w:spacing w:val="-13"/>
        </w:rPr>
        <w:t xml:space="preserve"> </w:t>
      </w:r>
      <w:r w:rsidRPr="00AD263A">
        <w:rPr>
          <w:rFonts w:ascii="Arial" w:hAnsi="Arial" w:cs="Arial"/>
        </w:rPr>
        <w:t>recruitment</w:t>
      </w:r>
      <w:r w:rsidRPr="00AD263A">
        <w:rPr>
          <w:rFonts w:ascii="Arial" w:hAnsi="Arial" w:cs="Arial"/>
          <w:spacing w:val="-12"/>
        </w:rPr>
        <w:t xml:space="preserve"> </w:t>
      </w:r>
      <w:r w:rsidRPr="00AD263A">
        <w:rPr>
          <w:rFonts w:ascii="Arial" w:hAnsi="Arial" w:cs="Arial"/>
        </w:rPr>
        <w:t>and</w:t>
      </w:r>
      <w:r w:rsidRPr="00AD263A">
        <w:rPr>
          <w:rFonts w:ascii="Arial" w:hAnsi="Arial" w:cs="Arial"/>
          <w:spacing w:val="-12"/>
        </w:rPr>
        <w:t xml:space="preserve"> </w:t>
      </w:r>
      <w:r w:rsidRPr="00AD263A">
        <w:rPr>
          <w:rFonts w:ascii="Arial" w:hAnsi="Arial" w:cs="Arial"/>
        </w:rPr>
        <w:t>development</w:t>
      </w:r>
      <w:r w:rsidRPr="00AD263A">
        <w:rPr>
          <w:rFonts w:ascii="Arial" w:hAnsi="Arial" w:cs="Arial"/>
          <w:spacing w:val="-55"/>
        </w:rPr>
        <w:t xml:space="preserve"> </w:t>
      </w:r>
      <w:r w:rsidRPr="00AD263A">
        <w:rPr>
          <w:rFonts w:ascii="Arial" w:hAnsi="Arial" w:cs="Arial"/>
        </w:rPr>
        <w:t>has been a challenge for many services,</w:t>
      </w:r>
      <w:r w:rsidRPr="00AD263A">
        <w:rPr>
          <w:rFonts w:ascii="Arial" w:hAnsi="Arial" w:cs="Arial"/>
          <w:spacing w:val="1"/>
        </w:rPr>
        <w:t xml:space="preserve"> </w:t>
      </w:r>
      <w:r w:rsidRPr="00AD263A">
        <w:rPr>
          <w:rFonts w:ascii="Arial" w:hAnsi="Arial" w:cs="Arial"/>
        </w:rPr>
        <w:t>particularly</w:t>
      </w:r>
      <w:r w:rsidRPr="00AD263A">
        <w:rPr>
          <w:rFonts w:ascii="Arial" w:hAnsi="Arial" w:cs="Arial"/>
          <w:spacing w:val="-6"/>
        </w:rPr>
        <w:t xml:space="preserve"> </w:t>
      </w:r>
      <w:r w:rsidRPr="00AD263A">
        <w:rPr>
          <w:rFonts w:ascii="Arial" w:hAnsi="Arial" w:cs="Arial"/>
        </w:rPr>
        <w:t>Kaupapa Māori and</w:t>
      </w:r>
    </w:p>
    <w:p w14:paraId="26252BD9" w14:textId="77777777" w:rsidR="009827BA" w:rsidRPr="00AD263A" w:rsidRDefault="00970CE2">
      <w:pPr>
        <w:pStyle w:val="BodyText"/>
        <w:ind w:left="528"/>
        <w:rPr>
          <w:rFonts w:ascii="Arial" w:hAnsi="Arial" w:cs="Arial"/>
        </w:rPr>
      </w:pPr>
      <w:r w:rsidRPr="00AD263A">
        <w:rPr>
          <w:rFonts w:ascii="Arial" w:hAnsi="Arial" w:cs="Arial"/>
        </w:rPr>
        <w:t>Pacific</w:t>
      </w:r>
      <w:r w:rsidRPr="00AD263A">
        <w:rPr>
          <w:rFonts w:ascii="Arial" w:hAnsi="Arial" w:cs="Arial"/>
          <w:spacing w:val="-3"/>
        </w:rPr>
        <w:t xml:space="preserve"> </w:t>
      </w:r>
      <w:r w:rsidRPr="00AD263A">
        <w:rPr>
          <w:rFonts w:ascii="Arial" w:hAnsi="Arial" w:cs="Arial"/>
        </w:rPr>
        <w:t>services.</w:t>
      </w:r>
    </w:p>
    <w:p w14:paraId="26252BDA" w14:textId="69F8C192" w:rsidR="009827BA" w:rsidRPr="00AD263A" w:rsidRDefault="00970CE2">
      <w:pPr>
        <w:pStyle w:val="BodyText"/>
        <w:spacing w:before="203" w:line="266" w:lineRule="auto"/>
        <w:ind w:left="528" w:right="760"/>
        <w:rPr>
          <w:rFonts w:ascii="Arial" w:hAnsi="Arial" w:cs="Arial"/>
        </w:rPr>
      </w:pPr>
      <w:r w:rsidRPr="00AD263A">
        <w:rPr>
          <w:rFonts w:ascii="Arial" w:hAnsi="Arial" w:cs="Arial"/>
        </w:rPr>
        <w:t>We</w:t>
      </w:r>
      <w:r w:rsidRPr="00AD263A">
        <w:rPr>
          <w:rFonts w:ascii="Arial" w:hAnsi="Arial" w:cs="Arial"/>
          <w:spacing w:val="-6"/>
        </w:rPr>
        <w:t xml:space="preserve"> </w:t>
      </w:r>
      <w:r w:rsidRPr="00AD263A">
        <w:rPr>
          <w:rFonts w:ascii="Arial" w:hAnsi="Arial" w:cs="Arial"/>
        </w:rPr>
        <w:t>note</w:t>
      </w:r>
      <w:r w:rsidRPr="00AD263A">
        <w:rPr>
          <w:rFonts w:ascii="Arial" w:hAnsi="Arial" w:cs="Arial"/>
          <w:spacing w:val="-8"/>
        </w:rPr>
        <w:t xml:space="preserve"> </w:t>
      </w:r>
      <w:r w:rsidRPr="00AD263A">
        <w:rPr>
          <w:rFonts w:ascii="Arial" w:hAnsi="Arial" w:cs="Arial"/>
        </w:rPr>
        <w:t>that</w:t>
      </w:r>
      <w:r w:rsidRPr="00AD263A">
        <w:rPr>
          <w:rFonts w:ascii="Arial" w:hAnsi="Arial" w:cs="Arial"/>
          <w:spacing w:val="-5"/>
        </w:rPr>
        <w:t xml:space="preserve"> </w:t>
      </w:r>
      <w:r w:rsidRPr="00AD263A">
        <w:rPr>
          <w:rFonts w:ascii="Arial" w:hAnsi="Arial" w:cs="Arial"/>
        </w:rPr>
        <w:t>some</w:t>
      </w:r>
      <w:r w:rsidRPr="00AD263A">
        <w:rPr>
          <w:rFonts w:ascii="Arial" w:hAnsi="Arial" w:cs="Arial"/>
          <w:spacing w:val="-5"/>
        </w:rPr>
        <w:t xml:space="preserve"> </w:t>
      </w:r>
      <w:r w:rsidRPr="00AD263A">
        <w:rPr>
          <w:rFonts w:ascii="Arial" w:hAnsi="Arial" w:cs="Arial"/>
        </w:rPr>
        <w:t>of</w:t>
      </w:r>
      <w:r w:rsidRPr="00AD263A">
        <w:rPr>
          <w:rFonts w:ascii="Arial" w:hAnsi="Arial" w:cs="Arial"/>
          <w:spacing w:val="-15"/>
        </w:rPr>
        <w:t xml:space="preserve"> </w:t>
      </w:r>
      <w:r w:rsidRPr="00AD263A">
        <w:rPr>
          <w:rFonts w:ascii="Arial" w:hAnsi="Arial" w:cs="Arial"/>
        </w:rPr>
        <w:t>the</w:t>
      </w:r>
      <w:r w:rsidRPr="00AD263A">
        <w:rPr>
          <w:rFonts w:ascii="Arial" w:hAnsi="Arial" w:cs="Arial"/>
          <w:spacing w:val="-5"/>
        </w:rPr>
        <w:t xml:space="preserve"> </w:t>
      </w:r>
      <w:r w:rsidRPr="00AD263A">
        <w:rPr>
          <w:rFonts w:ascii="Arial" w:hAnsi="Arial" w:cs="Arial"/>
        </w:rPr>
        <w:t>actions</w:t>
      </w:r>
      <w:r w:rsidRPr="00AD263A">
        <w:rPr>
          <w:rFonts w:ascii="Arial" w:hAnsi="Arial" w:cs="Arial"/>
          <w:spacing w:val="-8"/>
        </w:rPr>
        <w:t xml:space="preserve"> </w:t>
      </w:r>
      <w:r w:rsidRPr="00AD263A">
        <w:rPr>
          <w:rFonts w:ascii="Arial" w:hAnsi="Arial" w:cs="Arial"/>
        </w:rPr>
        <w:t>to</w:t>
      </w:r>
      <w:r w:rsidRPr="00AD263A">
        <w:rPr>
          <w:rFonts w:ascii="Arial" w:hAnsi="Arial" w:cs="Arial"/>
          <w:spacing w:val="-5"/>
        </w:rPr>
        <w:t xml:space="preserve"> </w:t>
      </w:r>
      <w:r w:rsidRPr="00AD263A">
        <w:rPr>
          <w:rFonts w:ascii="Arial" w:hAnsi="Arial" w:cs="Arial"/>
        </w:rPr>
        <w:t>address</w:t>
      </w:r>
      <w:r>
        <w:rPr>
          <w:rFonts w:ascii="Arial" w:hAnsi="Arial" w:cs="Arial"/>
        </w:rPr>
        <w:t xml:space="preserve"> </w:t>
      </w:r>
      <w:r w:rsidRPr="00AD263A">
        <w:rPr>
          <w:rFonts w:ascii="Arial" w:hAnsi="Arial" w:cs="Arial"/>
          <w:spacing w:val="-55"/>
        </w:rPr>
        <w:t xml:space="preserve"> </w:t>
      </w:r>
      <w:r w:rsidRPr="00AD263A">
        <w:rPr>
          <w:rFonts w:ascii="Arial" w:hAnsi="Arial" w:cs="Arial"/>
        </w:rPr>
        <w:t>the</w:t>
      </w:r>
      <w:r w:rsidRPr="00AD263A">
        <w:rPr>
          <w:rFonts w:ascii="Arial" w:hAnsi="Arial" w:cs="Arial"/>
          <w:spacing w:val="-2"/>
        </w:rPr>
        <w:t xml:space="preserve"> </w:t>
      </w:r>
      <w:r w:rsidRPr="00AD263A">
        <w:rPr>
          <w:rFonts w:ascii="Arial" w:hAnsi="Arial" w:cs="Arial"/>
        </w:rPr>
        <w:t>recommendations</w:t>
      </w:r>
      <w:r w:rsidRPr="00AD263A">
        <w:rPr>
          <w:rFonts w:ascii="Arial" w:hAnsi="Arial" w:cs="Arial"/>
          <w:spacing w:val="-2"/>
        </w:rPr>
        <w:t xml:space="preserve"> </w:t>
      </w:r>
      <w:r w:rsidRPr="00AD263A">
        <w:rPr>
          <w:rFonts w:ascii="Arial" w:hAnsi="Arial" w:cs="Arial"/>
        </w:rPr>
        <w:t>of</w:t>
      </w:r>
      <w:r w:rsidRPr="00AD263A">
        <w:rPr>
          <w:rFonts w:ascii="Arial" w:hAnsi="Arial" w:cs="Arial"/>
          <w:spacing w:val="-8"/>
        </w:rPr>
        <w:t xml:space="preserve"> </w:t>
      </w:r>
      <w:r w:rsidRPr="00A81B05">
        <w:rPr>
          <w:rFonts w:ascii="Arial" w:hAnsi="Arial" w:cs="Arial"/>
          <w:b/>
          <w:bCs/>
        </w:rPr>
        <w:t>He</w:t>
      </w:r>
      <w:r w:rsidRPr="00A81B05">
        <w:rPr>
          <w:rFonts w:ascii="Arial" w:hAnsi="Arial" w:cs="Arial"/>
          <w:b/>
          <w:bCs/>
          <w:spacing w:val="-7"/>
        </w:rPr>
        <w:t xml:space="preserve"> </w:t>
      </w:r>
      <w:r w:rsidRPr="00A81B05">
        <w:rPr>
          <w:rFonts w:ascii="Arial" w:hAnsi="Arial" w:cs="Arial"/>
          <w:b/>
          <w:bCs/>
        </w:rPr>
        <w:t>Ara</w:t>
      </w:r>
      <w:r w:rsidRPr="00A81B05">
        <w:rPr>
          <w:rFonts w:ascii="Arial" w:hAnsi="Arial" w:cs="Arial"/>
          <w:b/>
          <w:bCs/>
          <w:spacing w:val="-2"/>
        </w:rPr>
        <w:t xml:space="preserve"> </w:t>
      </w:r>
      <w:r w:rsidRPr="00A81B05">
        <w:rPr>
          <w:rFonts w:ascii="Arial" w:hAnsi="Arial" w:cs="Arial"/>
          <w:b/>
          <w:bCs/>
        </w:rPr>
        <w:t>Oranga</w:t>
      </w:r>
    </w:p>
    <w:p w14:paraId="26252BDB" w14:textId="77777777" w:rsidR="009827BA" w:rsidRPr="00AD263A" w:rsidRDefault="00970CE2">
      <w:pPr>
        <w:pStyle w:val="BodyText"/>
        <w:spacing w:line="266" w:lineRule="auto"/>
        <w:ind w:left="528" w:right="1111"/>
        <w:rPr>
          <w:rFonts w:ascii="Arial" w:hAnsi="Arial" w:cs="Arial"/>
        </w:rPr>
      </w:pPr>
      <w:r w:rsidRPr="00AD263A">
        <w:rPr>
          <w:rFonts w:ascii="Arial" w:hAnsi="Arial" w:cs="Arial"/>
        </w:rPr>
        <w:t>are in the early stages of development.</w:t>
      </w:r>
      <w:r w:rsidRPr="00AD263A">
        <w:rPr>
          <w:rFonts w:ascii="Arial" w:hAnsi="Arial" w:cs="Arial"/>
          <w:spacing w:val="1"/>
        </w:rPr>
        <w:t xml:space="preserve"> </w:t>
      </w:r>
      <w:r w:rsidRPr="00AD263A">
        <w:rPr>
          <w:rFonts w:ascii="Arial" w:hAnsi="Arial" w:cs="Arial"/>
        </w:rPr>
        <w:t>There needs to be further investment to</w:t>
      </w:r>
      <w:r w:rsidRPr="00AD263A">
        <w:rPr>
          <w:rFonts w:ascii="Arial" w:hAnsi="Arial" w:cs="Arial"/>
          <w:spacing w:val="1"/>
        </w:rPr>
        <w:t xml:space="preserve"> </w:t>
      </w:r>
      <w:r w:rsidRPr="00AD263A">
        <w:rPr>
          <w:rFonts w:ascii="Arial" w:hAnsi="Arial" w:cs="Arial"/>
        </w:rPr>
        <w:t>fully</w:t>
      </w:r>
      <w:r w:rsidRPr="00AD263A">
        <w:rPr>
          <w:rFonts w:ascii="Arial" w:hAnsi="Arial" w:cs="Arial"/>
          <w:spacing w:val="-14"/>
        </w:rPr>
        <w:t xml:space="preserve"> </w:t>
      </w:r>
      <w:r w:rsidRPr="00AD263A">
        <w:rPr>
          <w:rFonts w:ascii="Arial" w:hAnsi="Arial" w:cs="Arial"/>
        </w:rPr>
        <w:t>address</w:t>
      </w:r>
      <w:r w:rsidRPr="00AD263A">
        <w:rPr>
          <w:rFonts w:ascii="Arial" w:hAnsi="Arial" w:cs="Arial"/>
          <w:spacing w:val="-12"/>
        </w:rPr>
        <w:t xml:space="preserve"> </w:t>
      </w:r>
      <w:r w:rsidRPr="00AD263A">
        <w:rPr>
          <w:rFonts w:ascii="Arial" w:hAnsi="Arial" w:cs="Arial"/>
        </w:rPr>
        <w:t>the</w:t>
      </w:r>
      <w:r w:rsidRPr="00AD263A">
        <w:rPr>
          <w:rFonts w:ascii="Arial" w:hAnsi="Arial" w:cs="Arial"/>
          <w:spacing w:val="-10"/>
        </w:rPr>
        <w:t xml:space="preserve"> </w:t>
      </w:r>
      <w:r w:rsidRPr="00AD263A">
        <w:rPr>
          <w:rFonts w:ascii="Arial" w:hAnsi="Arial" w:cs="Arial"/>
        </w:rPr>
        <w:t>recommendations</w:t>
      </w:r>
      <w:r w:rsidRPr="00AD263A">
        <w:rPr>
          <w:rFonts w:ascii="Arial" w:hAnsi="Arial" w:cs="Arial"/>
          <w:spacing w:val="-9"/>
        </w:rPr>
        <w:t xml:space="preserve"> </w:t>
      </w:r>
      <w:r w:rsidRPr="00AD263A">
        <w:rPr>
          <w:rFonts w:ascii="Arial" w:hAnsi="Arial" w:cs="Arial"/>
        </w:rPr>
        <w:t>relating</w:t>
      </w:r>
      <w:r w:rsidRPr="00AD263A">
        <w:rPr>
          <w:rFonts w:ascii="Arial" w:hAnsi="Arial" w:cs="Arial"/>
          <w:spacing w:val="-55"/>
        </w:rPr>
        <w:t xml:space="preserve"> </w:t>
      </w:r>
      <w:r w:rsidRPr="00AD263A">
        <w:rPr>
          <w:rFonts w:ascii="Arial" w:hAnsi="Arial" w:cs="Arial"/>
        </w:rPr>
        <w:t>to access and choice, and the broader</w:t>
      </w:r>
      <w:r w:rsidRPr="00AD263A">
        <w:rPr>
          <w:rFonts w:ascii="Arial" w:hAnsi="Arial" w:cs="Arial"/>
          <w:spacing w:val="1"/>
        </w:rPr>
        <w:t xml:space="preserve"> </w:t>
      </w:r>
      <w:r w:rsidRPr="00AD263A">
        <w:rPr>
          <w:rFonts w:ascii="Arial" w:hAnsi="Arial" w:cs="Arial"/>
        </w:rPr>
        <w:t>recommendations</w:t>
      </w:r>
      <w:r w:rsidRPr="00AD263A">
        <w:rPr>
          <w:rFonts w:ascii="Arial" w:hAnsi="Arial" w:cs="Arial"/>
          <w:spacing w:val="-2"/>
        </w:rPr>
        <w:t xml:space="preserve"> </w:t>
      </w:r>
      <w:r w:rsidRPr="00AD263A">
        <w:rPr>
          <w:rFonts w:ascii="Arial" w:hAnsi="Arial" w:cs="Arial"/>
        </w:rPr>
        <w:t>of</w:t>
      </w:r>
      <w:r w:rsidRPr="00AD263A">
        <w:rPr>
          <w:rFonts w:ascii="Arial" w:hAnsi="Arial" w:cs="Arial"/>
          <w:spacing w:val="-7"/>
        </w:rPr>
        <w:t xml:space="preserve"> </w:t>
      </w:r>
      <w:r w:rsidRPr="00A81B05">
        <w:rPr>
          <w:rFonts w:ascii="Arial" w:hAnsi="Arial" w:cs="Arial"/>
          <w:b/>
          <w:bCs/>
        </w:rPr>
        <w:t>He</w:t>
      </w:r>
      <w:r w:rsidRPr="00A81B05">
        <w:rPr>
          <w:rFonts w:ascii="Arial" w:hAnsi="Arial" w:cs="Arial"/>
          <w:b/>
          <w:bCs/>
          <w:spacing w:val="-7"/>
        </w:rPr>
        <w:t xml:space="preserve"> </w:t>
      </w:r>
      <w:r w:rsidRPr="00A81B05">
        <w:rPr>
          <w:rFonts w:ascii="Arial" w:hAnsi="Arial" w:cs="Arial"/>
          <w:b/>
          <w:bCs/>
        </w:rPr>
        <w:t>Ara</w:t>
      </w:r>
      <w:r w:rsidRPr="00A81B05">
        <w:rPr>
          <w:rFonts w:ascii="Arial" w:hAnsi="Arial" w:cs="Arial"/>
          <w:b/>
          <w:bCs/>
          <w:spacing w:val="-1"/>
        </w:rPr>
        <w:t xml:space="preserve"> </w:t>
      </w:r>
      <w:r w:rsidRPr="00A81B05">
        <w:rPr>
          <w:rFonts w:ascii="Arial" w:hAnsi="Arial" w:cs="Arial"/>
          <w:b/>
          <w:bCs/>
        </w:rPr>
        <w:t>Oranga</w:t>
      </w:r>
      <w:r w:rsidRPr="00AD263A">
        <w:rPr>
          <w:rFonts w:ascii="Arial" w:hAnsi="Arial" w:cs="Arial"/>
        </w:rPr>
        <w:t>.</w:t>
      </w:r>
    </w:p>
    <w:p w14:paraId="26252BDD" w14:textId="28EFBE5B" w:rsidR="009827BA" w:rsidRPr="00AD263A" w:rsidRDefault="00970CE2" w:rsidP="00A81B05">
      <w:pPr>
        <w:pStyle w:val="BodyText"/>
        <w:spacing w:before="1" w:line="266" w:lineRule="auto"/>
        <w:ind w:left="528" w:right="1350"/>
        <w:rPr>
          <w:rFonts w:ascii="Arial" w:hAnsi="Arial" w:cs="Arial"/>
        </w:rPr>
      </w:pPr>
      <w:r w:rsidRPr="00AD263A">
        <w:rPr>
          <w:rFonts w:ascii="Arial" w:hAnsi="Arial" w:cs="Arial"/>
          <w:spacing w:val="-1"/>
        </w:rPr>
        <w:t xml:space="preserve">This includes wellbeing promotion, </w:t>
      </w:r>
      <w:r w:rsidRPr="00AD263A">
        <w:rPr>
          <w:rFonts w:ascii="Arial" w:hAnsi="Arial" w:cs="Arial"/>
        </w:rPr>
        <w:t>growth</w:t>
      </w:r>
      <w:r w:rsidRPr="00AD263A">
        <w:rPr>
          <w:rFonts w:ascii="Arial" w:hAnsi="Arial" w:cs="Arial"/>
          <w:spacing w:val="-55"/>
        </w:rPr>
        <w:t xml:space="preserve"> </w:t>
      </w:r>
      <w:r w:rsidR="00BC0C08">
        <w:rPr>
          <w:rFonts w:ascii="Arial" w:hAnsi="Arial" w:cs="Arial"/>
          <w:spacing w:val="-55"/>
        </w:rPr>
        <w:t xml:space="preserve">  </w:t>
      </w:r>
      <w:r w:rsidRPr="00AD263A">
        <w:rPr>
          <w:rFonts w:ascii="Arial" w:hAnsi="Arial" w:cs="Arial"/>
          <w:spacing w:val="-1"/>
        </w:rPr>
        <w:t>in</w:t>
      </w:r>
      <w:r w:rsidRPr="00AD263A">
        <w:rPr>
          <w:rFonts w:ascii="Arial" w:hAnsi="Arial" w:cs="Arial"/>
          <w:spacing w:val="-6"/>
        </w:rPr>
        <w:t xml:space="preserve"> </w:t>
      </w:r>
      <w:r w:rsidRPr="00AD263A">
        <w:rPr>
          <w:rFonts w:ascii="Arial" w:hAnsi="Arial" w:cs="Arial"/>
          <w:spacing w:val="-1"/>
        </w:rPr>
        <w:t>the</w:t>
      </w:r>
      <w:r w:rsidRPr="00AD263A">
        <w:rPr>
          <w:rFonts w:ascii="Arial" w:hAnsi="Arial" w:cs="Arial"/>
          <w:spacing w:val="-2"/>
        </w:rPr>
        <w:t xml:space="preserve"> </w:t>
      </w:r>
      <w:r w:rsidRPr="00AD263A">
        <w:rPr>
          <w:rFonts w:ascii="Arial" w:hAnsi="Arial" w:cs="Arial"/>
        </w:rPr>
        <w:t>peer</w:t>
      </w:r>
      <w:r w:rsidRPr="00AD263A">
        <w:rPr>
          <w:rFonts w:ascii="Arial" w:hAnsi="Arial" w:cs="Arial"/>
          <w:spacing w:val="-8"/>
        </w:rPr>
        <w:t xml:space="preserve"> </w:t>
      </w:r>
      <w:r w:rsidRPr="00AD263A">
        <w:rPr>
          <w:rFonts w:ascii="Arial" w:hAnsi="Arial" w:cs="Arial"/>
        </w:rPr>
        <w:t>support</w:t>
      </w:r>
      <w:r w:rsidRPr="00AD263A">
        <w:rPr>
          <w:rFonts w:ascii="Arial" w:hAnsi="Arial" w:cs="Arial"/>
          <w:spacing w:val="-2"/>
        </w:rPr>
        <w:t xml:space="preserve"> </w:t>
      </w:r>
      <w:r w:rsidRPr="00AD263A">
        <w:rPr>
          <w:rFonts w:ascii="Arial" w:hAnsi="Arial" w:cs="Arial"/>
        </w:rPr>
        <w:t>workforce,</w:t>
      </w:r>
      <w:r w:rsidRPr="00AD263A">
        <w:rPr>
          <w:rFonts w:ascii="Arial" w:hAnsi="Arial" w:cs="Arial"/>
          <w:spacing w:val="-14"/>
        </w:rPr>
        <w:t xml:space="preserve"> </w:t>
      </w:r>
      <w:r w:rsidRPr="00AD263A">
        <w:rPr>
          <w:rFonts w:ascii="Arial" w:hAnsi="Arial" w:cs="Arial"/>
        </w:rPr>
        <w:t>and</w:t>
      </w:r>
      <w:r w:rsidRPr="00AD263A">
        <w:rPr>
          <w:rFonts w:ascii="Arial" w:hAnsi="Arial" w:cs="Arial"/>
          <w:spacing w:val="-2"/>
        </w:rPr>
        <w:t xml:space="preserve"> </w:t>
      </w:r>
      <w:r w:rsidRPr="00AD263A">
        <w:rPr>
          <w:rFonts w:ascii="Arial" w:hAnsi="Arial" w:cs="Arial"/>
        </w:rPr>
        <w:t>more</w:t>
      </w:r>
      <w:r w:rsidR="00A81B05">
        <w:rPr>
          <w:rFonts w:ascii="Arial" w:hAnsi="Arial" w:cs="Arial"/>
        </w:rPr>
        <w:t xml:space="preserve"> </w:t>
      </w:r>
      <w:r w:rsidRPr="00AD263A">
        <w:rPr>
          <w:rFonts w:ascii="Arial" w:hAnsi="Arial" w:cs="Arial"/>
        </w:rPr>
        <w:t>investment</w:t>
      </w:r>
      <w:r w:rsidRPr="00AD263A">
        <w:rPr>
          <w:rFonts w:ascii="Arial" w:hAnsi="Arial" w:cs="Arial"/>
          <w:spacing w:val="-7"/>
        </w:rPr>
        <w:t xml:space="preserve"> </w:t>
      </w:r>
      <w:r w:rsidRPr="00AD263A">
        <w:rPr>
          <w:rFonts w:ascii="Arial" w:hAnsi="Arial" w:cs="Arial"/>
        </w:rPr>
        <w:t>in</w:t>
      </w:r>
      <w:r w:rsidRPr="00AD263A">
        <w:rPr>
          <w:rFonts w:ascii="Arial" w:hAnsi="Arial" w:cs="Arial"/>
          <w:spacing w:val="-6"/>
        </w:rPr>
        <w:t xml:space="preserve"> </w:t>
      </w:r>
      <w:r w:rsidRPr="00AD263A">
        <w:rPr>
          <w:rFonts w:ascii="Arial" w:hAnsi="Arial" w:cs="Arial"/>
        </w:rPr>
        <w:t>community</w:t>
      </w:r>
      <w:r w:rsidRPr="00AD263A">
        <w:rPr>
          <w:rFonts w:ascii="Arial" w:hAnsi="Arial" w:cs="Arial"/>
          <w:spacing w:val="-11"/>
        </w:rPr>
        <w:t xml:space="preserve"> </w:t>
      </w:r>
      <w:r w:rsidRPr="00AD263A">
        <w:rPr>
          <w:rFonts w:ascii="Arial" w:hAnsi="Arial" w:cs="Arial"/>
        </w:rPr>
        <w:t>settings</w:t>
      </w:r>
      <w:r w:rsidRPr="00AD263A">
        <w:rPr>
          <w:rFonts w:ascii="Arial" w:hAnsi="Arial" w:cs="Arial"/>
          <w:spacing w:val="-7"/>
        </w:rPr>
        <w:t xml:space="preserve"> </w:t>
      </w:r>
      <w:r w:rsidRPr="00AD263A">
        <w:rPr>
          <w:rFonts w:ascii="Arial" w:hAnsi="Arial" w:cs="Arial"/>
        </w:rPr>
        <w:t>for</w:t>
      </w:r>
      <w:r w:rsidRPr="00AD263A">
        <w:rPr>
          <w:rFonts w:ascii="Arial" w:hAnsi="Arial" w:cs="Arial"/>
          <w:spacing w:val="-11"/>
        </w:rPr>
        <w:t xml:space="preserve"> </w:t>
      </w:r>
      <w:r w:rsidRPr="00AD263A">
        <w:rPr>
          <w:rFonts w:ascii="Arial" w:hAnsi="Arial" w:cs="Arial"/>
        </w:rPr>
        <w:t>people</w:t>
      </w:r>
      <w:r w:rsidRPr="00AD263A">
        <w:rPr>
          <w:rFonts w:ascii="Arial" w:hAnsi="Arial" w:cs="Arial"/>
          <w:spacing w:val="-55"/>
        </w:rPr>
        <w:t xml:space="preserve"> </w:t>
      </w:r>
      <w:r w:rsidR="00BC0C08">
        <w:rPr>
          <w:rFonts w:ascii="Arial" w:hAnsi="Arial" w:cs="Arial"/>
          <w:spacing w:val="-55"/>
        </w:rPr>
        <w:t xml:space="preserve">   </w:t>
      </w:r>
      <w:r w:rsidRPr="00AD263A">
        <w:rPr>
          <w:rFonts w:ascii="Arial" w:hAnsi="Arial" w:cs="Arial"/>
        </w:rPr>
        <w:t>experiencing acute distress.</w:t>
      </w:r>
      <w:r w:rsidRPr="00AD263A">
        <w:rPr>
          <w:rFonts w:ascii="Arial" w:hAnsi="Arial" w:cs="Arial"/>
          <w:spacing w:val="1"/>
        </w:rPr>
        <w:t xml:space="preserve"> </w:t>
      </w:r>
      <w:r w:rsidRPr="00AD263A">
        <w:rPr>
          <w:rFonts w:ascii="Arial" w:hAnsi="Arial" w:cs="Arial"/>
        </w:rPr>
        <w:t>It is also critical</w:t>
      </w:r>
      <w:r w:rsidRPr="00AD263A">
        <w:rPr>
          <w:rFonts w:ascii="Arial" w:hAnsi="Arial" w:cs="Arial"/>
          <w:spacing w:val="1"/>
        </w:rPr>
        <w:t xml:space="preserve"> </w:t>
      </w:r>
      <w:r w:rsidRPr="00AD263A">
        <w:rPr>
          <w:rFonts w:ascii="Arial" w:hAnsi="Arial" w:cs="Arial"/>
        </w:rPr>
        <w:t>that future service design is undertaken in</w:t>
      </w:r>
      <w:r w:rsidRPr="00AD263A">
        <w:rPr>
          <w:rFonts w:ascii="Arial" w:hAnsi="Arial" w:cs="Arial"/>
          <w:spacing w:val="1"/>
        </w:rPr>
        <w:t xml:space="preserve"> </w:t>
      </w:r>
      <w:r w:rsidRPr="00AD263A">
        <w:rPr>
          <w:rFonts w:ascii="Arial" w:hAnsi="Arial" w:cs="Arial"/>
          <w:spacing w:val="-1"/>
        </w:rPr>
        <w:t xml:space="preserve">collaboration </w:t>
      </w:r>
      <w:r w:rsidRPr="00AD263A">
        <w:rPr>
          <w:rFonts w:ascii="Arial" w:hAnsi="Arial" w:cs="Arial"/>
        </w:rPr>
        <w:t>with communities, as called for</w:t>
      </w:r>
      <w:r w:rsidRPr="00AD263A">
        <w:rPr>
          <w:rFonts w:ascii="Arial" w:hAnsi="Arial" w:cs="Arial"/>
          <w:spacing w:val="-55"/>
        </w:rPr>
        <w:t xml:space="preserve"> </w:t>
      </w:r>
      <w:r w:rsidR="00537091">
        <w:rPr>
          <w:rFonts w:ascii="Arial" w:hAnsi="Arial" w:cs="Arial"/>
          <w:spacing w:val="-55"/>
        </w:rPr>
        <w:t xml:space="preserve">   </w:t>
      </w:r>
      <w:r w:rsidRPr="00AD263A">
        <w:rPr>
          <w:rFonts w:ascii="Arial" w:hAnsi="Arial" w:cs="Arial"/>
        </w:rPr>
        <w:t>in</w:t>
      </w:r>
      <w:r w:rsidR="00537091">
        <w:rPr>
          <w:rFonts w:ascii="Arial" w:hAnsi="Arial" w:cs="Arial"/>
          <w:spacing w:val="-1"/>
        </w:rPr>
        <w:t xml:space="preserve"> </w:t>
      </w:r>
      <w:r w:rsidRPr="00537091">
        <w:rPr>
          <w:rFonts w:ascii="Arial" w:hAnsi="Arial" w:cs="Arial"/>
          <w:b/>
          <w:bCs/>
        </w:rPr>
        <w:t>He</w:t>
      </w:r>
      <w:r w:rsidRPr="00537091">
        <w:rPr>
          <w:rFonts w:ascii="Arial" w:hAnsi="Arial" w:cs="Arial"/>
          <w:b/>
          <w:bCs/>
          <w:spacing w:val="-6"/>
        </w:rPr>
        <w:t xml:space="preserve"> </w:t>
      </w:r>
      <w:r w:rsidRPr="00537091">
        <w:rPr>
          <w:rFonts w:ascii="Arial" w:hAnsi="Arial" w:cs="Arial"/>
          <w:b/>
          <w:bCs/>
        </w:rPr>
        <w:t>Ara Oranga</w:t>
      </w:r>
      <w:r w:rsidRPr="00AD263A">
        <w:rPr>
          <w:rFonts w:ascii="Arial" w:hAnsi="Arial" w:cs="Arial"/>
        </w:rPr>
        <w:t>.</w:t>
      </w:r>
    </w:p>
    <w:p w14:paraId="26252BDE" w14:textId="77777777" w:rsidR="009827BA" w:rsidRPr="00AD263A" w:rsidRDefault="009827BA">
      <w:pPr>
        <w:spacing w:line="266" w:lineRule="auto"/>
        <w:rPr>
          <w:rFonts w:ascii="Arial" w:hAnsi="Arial" w:cs="Arial"/>
        </w:rPr>
        <w:sectPr w:rsidR="009827BA" w:rsidRPr="00AD263A">
          <w:pgSz w:w="11910" w:h="16840"/>
          <w:pgMar w:top="660" w:right="0" w:bottom="0" w:left="0" w:header="720" w:footer="720" w:gutter="0"/>
          <w:cols w:num="2" w:space="720" w:equalWidth="0">
            <w:col w:w="5578" w:space="40"/>
            <w:col w:w="6292"/>
          </w:cols>
        </w:sectPr>
      </w:pPr>
    </w:p>
    <w:p w14:paraId="26252BF8" w14:textId="77777777" w:rsidR="009827BA" w:rsidRPr="00AD263A" w:rsidRDefault="009827BA">
      <w:pPr>
        <w:rPr>
          <w:rFonts w:ascii="Arial" w:hAnsi="Arial" w:cs="Arial"/>
          <w:sz w:val="20"/>
        </w:rPr>
        <w:sectPr w:rsidR="009827BA" w:rsidRPr="00AD263A">
          <w:type w:val="continuous"/>
          <w:pgSz w:w="11910" w:h="16840"/>
          <w:pgMar w:top="1580" w:right="0" w:bottom="280" w:left="0" w:header="720" w:footer="720" w:gutter="0"/>
          <w:cols w:num="4" w:space="720" w:equalWidth="0">
            <w:col w:w="3141" w:space="40"/>
            <w:col w:w="2313" w:space="39"/>
            <w:col w:w="2471" w:space="40"/>
            <w:col w:w="3866"/>
          </w:cols>
        </w:sectPr>
      </w:pPr>
    </w:p>
    <w:p w14:paraId="26252BF9" w14:textId="68E07D8F" w:rsidR="009827BA" w:rsidRPr="00AD263A" w:rsidRDefault="009827BA">
      <w:pPr>
        <w:pStyle w:val="BodyText"/>
        <w:rPr>
          <w:rFonts w:ascii="Arial" w:hAnsi="Arial" w:cs="Arial"/>
          <w:sz w:val="20"/>
        </w:rPr>
      </w:pPr>
    </w:p>
    <w:p w14:paraId="26252BFA" w14:textId="77777777" w:rsidR="009827BA" w:rsidRPr="00AD263A" w:rsidRDefault="009827BA">
      <w:pPr>
        <w:pStyle w:val="BodyText"/>
        <w:rPr>
          <w:rFonts w:ascii="Arial" w:hAnsi="Arial" w:cs="Arial"/>
          <w:sz w:val="20"/>
        </w:rPr>
      </w:pPr>
    </w:p>
    <w:p w14:paraId="26252BFB" w14:textId="77777777" w:rsidR="009827BA" w:rsidRPr="00AD263A" w:rsidRDefault="009827BA">
      <w:pPr>
        <w:pStyle w:val="BodyText"/>
        <w:rPr>
          <w:rFonts w:ascii="Arial" w:hAnsi="Arial" w:cs="Arial"/>
          <w:sz w:val="20"/>
        </w:rPr>
      </w:pPr>
    </w:p>
    <w:p w14:paraId="26252BFF" w14:textId="77777777" w:rsidR="009827BA" w:rsidRPr="00AD263A" w:rsidRDefault="009827BA">
      <w:pPr>
        <w:pStyle w:val="BodyText"/>
        <w:rPr>
          <w:rFonts w:ascii="Arial" w:hAnsi="Arial" w:cs="Arial"/>
          <w:sz w:val="20"/>
        </w:rPr>
      </w:pPr>
    </w:p>
    <w:p w14:paraId="26252C00" w14:textId="77777777" w:rsidR="009827BA" w:rsidRPr="00AD263A" w:rsidRDefault="009827BA">
      <w:pPr>
        <w:pStyle w:val="BodyText"/>
        <w:spacing w:before="5"/>
        <w:rPr>
          <w:rFonts w:ascii="Arial" w:hAnsi="Arial" w:cs="Arial"/>
          <w:sz w:val="21"/>
        </w:rPr>
      </w:pPr>
    </w:p>
    <w:p w14:paraId="01212AD6" w14:textId="77777777" w:rsidR="009827BA" w:rsidRDefault="009827BA">
      <w:pPr>
        <w:rPr>
          <w:rFonts w:ascii="Arial" w:hAnsi="Arial" w:cs="Arial"/>
          <w:sz w:val="16"/>
        </w:rPr>
      </w:pPr>
    </w:p>
    <w:p w14:paraId="56C20893" w14:textId="77777777" w:rsidR="00C65176" w:rsidRDefault="00C65176">
      <w:pPr>
        <w:rPr>
          <w:rFonts w:ascii="Arial" w:hAnsi="Arial" w:cs="Arial"/>
          <w:sz w:val="16"/>
        </w:rPr>
      </w:pPr>
    </w:p>
    <w:p w14:paraId="7A56E1F8" w14:textId="77777777" w:rsidR="00C65176" w:rsidRDefault="00C65176">
      <w:pPr>
        <w:rPr>
          <w:rFonts w:ascii="Arial" w:hAnsi="Arial" w:cs="Arial"/>
          <w:sz w:val="16"/>
        </w:rPr>
      </w:pPr>
    </w:p>
    <w:p w14:paraId="7DC4B8AA" w14:textId="77777777" w:rsidR="00C65176" w:rsidRDefault="00C65176">
      <w:pPr>
        <w:rPr>
          <w:rFonts w:ascii="Arial" w:hAnsi="Arial" w:cs="Arial"/>
          <w:sz w:val="16"/>
        </w:rPr>
      </w:pPr>
    </w:p>
    <w:p w14:paraId="738A83CC" w14:textId="77777777" w:rsidR="00C65176" w:rsidRDefault="00C65176">
      <w:pPr>
        <w:rPr>
          <w:rFonts w:ascii="Arial" w:hAnsi="Arial" w:cs="Arial"/>
          <w:sz w:val="16"/>
        </w:rPr>
      </w:pPr>
    </w:p>
    <w:p w14:paraId="28EE355D" w14:textId="77777777" w:rsidR="00C65176" w:rsidRDefault="00C65176">
      <w:pPr>
        <w:rPr>
          <w:rFonts w:ascii="Arial" w:hAnsi="Arial" w:cs="Arial"/>
          <w:sz w:val="16"/>
        </w:rPr>
      </w:pPr>
    </w:p>
    <w:p w14:paraId="75C2319E" w14:textId="77777777" w:rsidR="00C65176" w:rsidRDefault="00C65176">
      <w:pPr>
        <w:rPr>
          <w:rFonts w:ascii="Arial" w:hAnsi="Arial" w:cs="Arial"/>
          <w:sz w:val="16"/>
        </w:rPr>
      </w:pPr>
    </w:p>
    <w:p w14:paraId="4A51A88F" w14:textId="77777777" w:rsidR="00C65176" w:rsidRDefault="00C65176">
      <w:pPr>
        <w:rPr>
          <w:rFonts w:ascii="Arial" w:hAnsi="Arial" w:cs="Arial"/>
          <w:sz w:val="16"/>
        </w:rPr>
      </w:pPr>
    </w:p>
    <w:p w14:paraId="08A6E60D" w14:textId="77777777" w:rsidR="00C65176" w:rsidRDefault="00C65176">
      <w:pPr>
        <w:rPr>
          <w:rFonts w:ascii="Arial" w:hAnsi="Arial" w:cs="Arial"/>
          <w:sz w:val="16"/>
        </w:rPr>
      </w:pPr>
    </w:p>
    <w:p w14:paraId="36EC50D5" w14:textId="77777777" w:rsidR="00C65176" w:rsidRDefault="00C65176">
      <w:pPr>
        <w:rPr>
          <w:rFonts w:ascii="Arial" w:hAnsi="Arial" w:cs="Arial"/>
          <w:sz w:val="16"/>
        </w:rPr>
      </w:pPr>
    </w:p>
    <w:p w14:paraId="64F8451C" w14:textId="77777777" w:rsidR="00C65176" w:rsidRDefault="00C65176">
      <w:pPr>
        <w:rPr>
          <w:rFonts w:ascii="Arial" w:hAnsi="Arial" w:cs="Arial"/>
          <w:sz w:val="16"/>
        </w:rPr>
      </w:pPr>
    </w:p>
    <w:p w14:paraId="08E7FF99" w14:textId="77777777" w:rsidR="00C65176" w:rsidRDefault="00C65176">
      <w:pPr>
        <w:rPr>
          <w:rFonts w:ascii="Arial" w:hAnsi="Arial" w:cs="Arial"/>
          <w:sz w:val="16"/>
        </w:rPr>
      </w:pPr>
    </w:p>
    <w:p w14:paraId="453CFD0C" w14:textId="77777777" w:rsidR="00C65176" w:rsidRDefault="00C65176">
      <w:pPr>
        <w:rPr>
          <w:rFonts w:ascii="Arial" w:hAnsi="Arial" w:cs="Arial"/>
          <w:sz w:val="16"/>
        </w:rPr>
      </w:pPr>
    </w:p>
    <w:p w14:paraId="41EA5262" w14:textId="77777777" w:rsidR="00C65176" w:rsidRDefault="00C65176">
      <w:pPr>
        <w:rPr>
          <w:rFonts w:ascii="Arial" w:hAnsi="Arial" w:cs="Arial"/>
          <w:sz w:val="16"/>
        </w:rPr>
      </w:pPr>
    </w:p>
    <w:p w14:paraId="75C2A132" w14:textId="77777777" w:rsidR="00C65176" w:rsidRDefault="00C65176">
      <w:pPr>
        <w:rPr>
          <w:rFonts w:ascii="Arial" w:hAnsi="Arial" w:cs="Arial"/>
          <w:sz w:val="16"/>
        </w:rPr>
      </w:pPr>
    </w:p>
    <w:p w14:paraId="42CB6CDD" w14:textId="77777777" w:rsidR="00C65176" w:rsidRDefault="00C65176">
      <w:pPr>
        <w:rPr>
          <w:rFonts w:ascii="Arial" w:hAnsi="Arial" w:cs="Arial"/>
          <w:sz w:val="16"/>
        </w:rPr>
      </w:pPr>
    </w:p>
    <w:p w14:paraId="0067B40E" w14:textId="77777777" w:rsidR="00C65176" w:rsidRDefault="00C65176">
      <w:pPr>
        <w:rPr>
          <w:rFonts w:ascii="Arial" w:hAnsi="Arial" w:cs="Arial"/>
          <w:sz w:val="16"/>
        </w:rPr>
      </w:pPr>
    </w:p>
    <w:p w14:paraId="4C99D2D3" w14:textId="77777777" w:rsidR="00C65176" w:rsidRDefault="00C65176">
      <w:pPr>
        <w:rPr>
          <w:rFonts w:ascii="Arial" w:hAnsi="Arial" w:cs="Arial"/>
          <w:sz w:val="16"/>
        </w:rPr>
      </w:pPr>
    </w:p>
    <w:p w14:paraId="78BBB85D" w14:textId="77777777" w:rsidR="00C65176" w:rsidRDefault="00C65176">
      <w:pPr>
        <w:rPr>
          <w:rFonts w:ascii="Arial" w:hAnsi="Arial" w:cs="Arial"/>
          <w:sz w:val="16"/>
        </w:rPr>
      </w:pPr>
    </w:p>
    <w:p w14:paraId="1AB1891D" w14:textId="77777777" w:rsidR="00C65176" w:rsidRDefault="00C65176">
      <w:pPr>
        <w:rPr>
          <w:rFonts w:ascii="Arial" w:hAnsi="Arial" w:cs="Arial"/>
          <w:sz w:val="16"/>
        </w:rPr>
      </w:pPr>
    </w:p>
    <w:p w14:paraId="3A6A2567" w14:textId="77777777" w:rsidR="00C65176" w:rsidRDefault="00C65176">
      <w:pPr>
        <w:rPr>
          <w:rFonts w:ascii="Arial" w:hAnsi="Arial" w:cs="Arial"/>
          <w:sz w:val="16"/>
        </w:rPr>
      </w:pPr>
    </w:p>
    <w:p w14:paraId="7DAD1E34" w14:textId="77777777" w:rsidR="00C65176" w:rsidRDefault="00C65176">
      <w:pPr>
        <w:rPr>
          <w:rFonts w:ascii="Arial" w:hAnsi="Arial" w:cs="Arial"/>
          <w:sz w:val="16"/>
        </w:rPr>
      </w:pPr>
    </w:p>
    <w:p w14:paraId="66AA4DD7" w14:textId="77777777" w:rsidR="00C65176" w:rsidRDefault="00C65176">
      <w:pPr>
        <w:rPr>
          <w:rFonts w:ascii="Arial" w:hAnsi="Arial" w:cs="Arial"/>
          <w:sz w:val="16"/>
        </w:rPr>
      </w:pPr>
    </w:p>
    <w:p w14:paraId="765AA3ED" w14:textId="77777777" w:rsidR="00C65176" w:rsidRDefault="00C65176">
      <w:pPr>
        <w:rPr>
          <w:rFonts w:ascii="Arial" w:hAnsi="Arial" w:cs="Arial"/>
          <w:sz w:val="16"/>
        </w:rPr>
      </w:pPr>
    </w:p>
    <w:p w14:paraId="21DD2139" w14:textId="77777777" w:rsidR="00C65176" w:rsidRDefault="00C65176">
      <w:pPr>
        <w:rPr>
          <w:rFonts w:ascii="Arial" w:hAnsi="Arial" w:cs="Arial"/>
          <w:sz w:val="16"/>
        </w:rPr>
      </w:pPr>
    </w:p>
    <w:p w14:paraId="14EEF2B7" w14:textId="77777777" w:rsidR="00C65176" w:rsidRDefault="00C65176">
      <w:pPr>
        <w:rPr>
          <w:rFonts w:ascii="Arial" w:hAnsi="Arial" w:cs="Arial"/>
          <w:sz w:val="16"/>
        </w:rPr>
      </w:pPr>
    </w:p>
    <w:p w14:paraId="572E44F0" w14:textId="77777777" w:rsidR="00C65176" w:rsidRDefault="00C65176">
      <w:pPr>
        <w:rPr>
          <w:rFonts w:ascii="Arial" w:hAnsi="Arial" w:cs="Arial"/>
          <w:sz w:val="16"/>
        </w:rPr>
      </w:pPr>
    </w:p>
    <w:p w14:paraId="13348543" w14:textId="77777777" w:rsidR="00C65176" w:rsidRDefault="00C65176">
      <w:pPr>
        <w:rPr>
          <w:rFonts w:ascii="Arial" w:hAnsi="Arial" w:cs="Arial"/>
          <w:sz w:val="16"/>
        </w:rPr>
      </w:pPr>
    </w:p>
    <w:p w14:paraId="66496C59" w14:textId="77777777" w:rsidR="00C65176" w:rsidRDefault="00C65176">
      <w:pPr>
        <w:rPr>
          <w:rFonts w:ascii="Arial" w:hAnsi="Arial" w:cs="Arial"/>
          <w:sz w:val="16"/>
        </w:rPr>
      </w:pPr>
    </w:p>
    <w:p w14:paraId="72576047" w14:textId="77777777" w:rsidR="00C65176" w:rsidRDefault="00C65176">
      <w:pPr>
        <w:rPr>
          <w:rFonts w:ascii="Arial" w:hAnsi="Arial" w:cs="Arial"/>
          <w:sz w:val="16"/>
        </w:rPr>
      </w:pPr>
    </w:p>
    <w:p w14:paraId="5D224335" w14:textId="77777777" w:rsidR="00C65176" w:rsidRDefault="00C65176">
      <w:pPr>
        <w:rPr>
          <w:rFonts w:ascii="Arial" w:hAnsi="Arial" w:cs="Arial"/>
          <w:sz w:val="16"/>
        </w:rPr>
      </w:pPr>
    </w:p>
    <w:p w14:paraId="3B07D1FF" w14:textId="77777777" w:rsidR="00C65176" w:rsidRDefault="00C65176">
      <w:pPr>
        <w:rPr>
          <w:rFonts w:ascii="Arial" w:hAnsi="Arial" w:cs="Arial"/>
          <w:sz w:val="16"/>
        </w:rPr>
      </w:pPr>
    </w:p>
    <w:p w14:paraId="4094F39D" w14:textId="77777777" w:rsidR="00C65176" w:rsidRDefault="00C65176">
      <w:pPr>
        <w:rPr>
          <w:rFonts w:ascii="Arial" w:hAnsi="Arial" w:cs="Arial"/>
          <w:sz w:val="16"/>
        </w:rPr>
      </w:pPr>
    </w:p>
    <w:p w14:paraId="360FFF46" w14:textId="5F82E5C7" w:rsidR="00C65176" w:rsidRPr="00C65176" w:rsidRDefault="00C65176" w:rsidP="00C65176">
      <w:pPr>
        <w:tabs>
          <w:tab w:val="left" w:pos="982"/>
        </w:tabs>
        <w:ind w:left="793"/>
        <w:rPr>
          <w:rFonts w:ascii="Arial" w:hAnsi="Arial" w:cs="Arial"/>
          <w:sz w:val="16"/>
        </w:rPr>
      </w:pPr>
      <w:r>
        <w:rPr>
          <w:rFonts w:ascii="Arial" w:hAnsi="Arial" w:cs="Arial"/>
          <w:color w:val="49479D"/>
          <w:spacing w:val="-4"/>
          <w:sz w:val="16"/>
        </w:rPr>
        <w:t>6</w:t>
      </w:r>
      <w:r w:rsidR="00E46A25">
        <w:rPr>
          <w:rFonts w:ascii="Arial" w:hAnsi="Arial" w:cs="Arial"/>
          <w:color w:val="49479D"/>
          <w:spacing w:val="-4"/>
          <w:sz w:val="16"/>
        </w:rPr>
        <w:t xml:space="preserve">  </w:t>
      </w:r>
      <w:r w:rsidRPr="00C65176">
        <w:rPr>
          <w:rFonts w:ascii="Arial" w:hAnsi="Arial" w:cs="Arial"/>
          <w:color w:val="49479D"/>
          <w:spacing w:val="-4"/>
          <w:sz w:val="16"/>
        </w:rPr>
        <w:t>|</w:t>
      </w:r>
      <w:r w:rsidRPr="00C65176">
        <w:rPr>
          <w:rFonts w:ascii="Arial" w:hAnsi="Arial" w:cs="Arial"/>
          <w:color w:val="49479D"/>
          <w:spacing w:val="28"/>
          <w:sz w:val="16"/>
        </w:rPr>
        <w:t xml:space="preserve"> </w:t>
      </w:r>
      <w:r w:rsidRPr="00C65176">
        <w:rPr>
          <w:rFonts w:ascii="Arial" w:hAnsi="Arial" w:cs="Arial"/>
          <w:color w:val="49479D"/>
          <w:spacing w:val="-4"/>
          <w:sz w:val="16"/>
        </w:rPr>
        <w:t>Mental</w:t>
      </w:r>
      <w:r w:rsidRPr="00C65176">
        <w:rPr>
          <w:rFonts w:ascii="Arial" w:hAnsi="Arial" w:cs="Arial"/>
          <w:color w:val="49479D"/>
          <w:spacing w:val="-8"/>
          <w:sz w:val="16"/>
        </w:rPr>
        <w:t xml:space="preserve"> </w:t>
      </w:r>
      <w:r w:rsidRPr="00C65176">
        <w:rPr>
          <w:rFonts w:ascii="Arial" w:hAnsi="Arial" w:cs="Arial"/>
          <w:color w:val="49479D"/>
          <w:spacing w:val="-4"/>
          <w:sz w:val="16"/>
        </w:rPr>
        <w:t>Health</w:t>
      </w:r>
      <w:r w:rsidRPr="00C65176">
        <w:rPr>
          <w:rFonts w:ascii="Arial" w:hAnsi="Arial" w:cs="Arial"/>
          <w:color w:val="49479D"/>
          <w:spacing w:val="-8"/>
          <w:sz w:val="16"/>
        </w:rPr>
        <w:t xml:space="preserve"> </w:t>
      </w:r>
      <w:r w:rsidRPr="00C65176">
        <w:rPr>
          <w:rFonts w:ascii="Arial" w:hAnsi="Arial" w:cs="Arial"/>
          <w:color w:val="49479D"/>
          <w:spacing w:val="-4"/>
          <w:sz w:val="16"/>
        </w:rPr>
        <w:t>and</w:t>
      </w:r>
      <w:r w:rsidRPr="00C65176">
        <w:rPr>
          <w:rFonts w:ascii="Arial" w:hAnsi="Arial" w:cs="Arial"/>
          <w:color w:val="49479D"/>
          <w:spacing w:val="-11"/>
          <w:sz w:val="16"/>
        </w:rPr>
        <w:t xml:space="preserve"> </w:t>
      </w:r>
      <w:r w:rsidRPr="00C65176">
        <w:rPr>
          <w:rFonts w:ascii="Arial" w:hAnsi="Arial" w:cs="Arial"/>
          <w:color w:val="49479D"/>
          <w:spacing w:val="-4"/>
          <w:sz w:val="16"/>
        </w:rPr>
        <w:t>Wellbeing</w:t>
      </w:r>
      <w:r w:rsidRPr="00C65176">
        <w:rPr>
          <w:rFonts w:ascii="Arial" w:hAnsi="Arial" w:cs="Arial"/>
          <w:color w:val="49479D"/>
          <w:spacing w:val="-7"/>
          <w:sz w:val="16"/>
        </w:rPr>
        <w:t xml:space="preserve"> </w:t>
      </w:r>
      <w:r w:rsidRPr="00C65176">
        <w:rPr>
          <w:rFonts w:ascii="Arial" w:hAnsi="Arial" w:cs="Arial"/>
          <w:color w:val="49479D"/>
          <w:spacing w:val="-3"/>
          <w:sz w:val="16"/>
        </w:rPr>
        <w:t>Commission</w:t>
      </w:r>
    </w:p>
    <w:p w14:paraId="26252C02" w14:textId="78324180" w:rsidR="00C65176" w:rsidRPr="00AD263A" w:rsidRDefault="00C65176">
      <w:pPr>
        <w:rPr>
          <w:rFonts w:ascii="Arial" w:hAnsi="Arial" w:cs="Arial"/>
          <w:sz w:val="16"/>
        </w:rPr>
        <w:sectPr w:rsidR="00C65176" w:rsidRPr="00AD263A">
          <w:type w:val="continuous"/>
          <w:pgSz w:w="11910" w:h="16840"/>
          <w:pgMar w:top="1580" w:right="0" w:bottom="280" w:left="0" w:header="720" w:footer="720" w:gutter="0"/>
          <w:cols w:space="720"/>
        </w:sectPr>
      </w:pPr>
    </w:p>
    <w:p w14:paraId="26252C57" w14:textId="2D77990A" w:rsidR="009827BA" w:rsidRPr="00AD263A" w:rsidRDefault="00561297">
      <w:pPr>
        <w:rPr>
          <w:rFonts w:ascii="Arial" w:hAnsi="Arial" w:cs="Arial"/>
          <w:sz w:val="2"/>
          <w:szCs w:val="2"/>
        </w:rPr>
        <w:sectPr w:rsidR="009827BA" w:rsidRPr="00AD263A" w:rsidSect="00561297">
          <w:pgSz w:w="11910" w:h="16840"/>
          <w:pgMar w:top="1580" w:right="0" w:bottom="280" w:left="0" w:header="720" w:footer="720" w:gutter="0"/>
          <w:cols w:space="720"/>
        </w:sectPr>
      </w:pPr>
      <w:r w:rsidRPr="00AD263A">
        <w:rPr>
          <w:rFonts w:ascii="Arial" w:hAnsi="Arial" w:cs="Arial"/>
          <w:noProof/>
        </w:rPr>
        <w:drawing>
          <wp:anchor distT="0" distB="0" distL="114300" distR="114300" simplePos="0" relativeHeight="251658298" behindDoc="0" locked="0" layoutInCell="1" allowOverlap="1" wp14:anchorId="6036EB53" wp14:editId="036DB2D5">
            <wp:simplePos x="0" y="0"/>
            <wp:positionH relativeFrom="column">
              <wp:posOffset>-1398045</wp:posOffset>
            </wp:positionH>
            <wp:positionV relativeFrom="paragraph">
              <wp:posOffset>295050</wp:posOffset>
            </wp:positionV>
            <wp:extent cx="10356402" cy="7563751"/>
            <wp:effectExtent l="5715"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220" b="1934"/>
                    <a:stretch/>
                  </pic:blipFill>
                  <pic:spPr bwMode="auto">
                    <a:xfrm rot="16200000">
                      <a:off x="0" y="0"/>
                      <a:ext cx="10385851" cy="75852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252C58" w14:textId="25E811CE" w:rsidR="009827BA" w:rsidRPr="00C65176" w:rsidRDefault="00970CE2">
      <w:pPr>
        <w:spacing w:before="28"/>
        <w:ind w:left="779"/>
        <w:rPr>
          <w:rFonts w:ascii="Arial" w:hAnsi="Arial" w:cs="Arial"/>
          <w:color w:val="000000" w:themeColor="text1"/>
          <w:sz w:val="68"/>
        </w:rPr>
      </w:pPr>
      <w:r w:rsidRPr="00C65176">
        <w:rPr>
          <w:rFonts w:ascii="Arial" w:hAnsi="Arial" w:cs="Arial"/>
          <w:color w:val="000000" w:themeColor="text1"/>
          <w:sz w:val="68"/>
        </w:rPr>
        <w:t>Contents</w:t>
      </w:r>
    </w:p>
    <w:sdt>
      <w:sdtPr>
        <w:rPr>
          <w:rFonts w:ascii="Arial" w:hAnsi="Arial" w:cs="Arial"/>
          <w:color w:val="000000" w:themeColor="text1"/>
        </w:rPr>
        <w:id w:val="-1600632404"/>
        <w:docPartObj>
          <w:docPartGallery w:val="Table of Contents"/>
          <w:docPartUnique/>
        </w:docPartObj>
      </w:sdtPr>
      <w:sdtContent>
        <w:p w14:paraId="26252C59" w14:textId="77777777" w:rsidR="009827BA" w:rsidRPr="00C65176" w:rsidRDefault="00B5119A">
          <w:pPr>
            <w:pStyle w:val="TOC1"/>
            <w:tabs>
              <w:tab w:val="right" w:pos="11120"/>
            </w:tabs>
            <w:spacing w:before="563"/>
            <w:rPr>
              <w:rFonts w:ascii="Arial" w:hAnsi="Arial" w:cs="Arial"/>
              <w:color w:val="000000" w:themeColor="text1"/>
            </w:rPr>
          </w:pPr>
          <w:hyperlink w:anchor="_TOC_250012" w:history="1">
            <w:r w:rsidR="00970CE2" w:rsidRPr="00C65176">
              <w:rPr>
                <w:rFonts w:ascii="Arial" w:hAnsi="Arial" w:cs="Arial"/>
                <w:color w:val="000000" w:themeColor="text1"/>
              </w:rPr>
              <w:t>Foreword</w:t>
            </w:r>
            <w:r w:rsidR="00970CE2" w:rsidRPr="00C65176">
              <w:rPr>
                <w:rFonts w:ascii="Arial" w:hAnsi="Arial" w:cs="Arial"/>
                <w:color w:val="000000" w:themeColor="text1"/>
              </w:rPr>
              <w:tab/>
              <w:t>4</w:t>
            </w:r>
          </w:hyperlink>
        </w:p>
        <w:p w14:paraId="26252C5A" w14:textId="77777777" w:rsidR="009827BA" w:rsidRPr="00C65176" w:rsidRDefault="00B5119A">
          <w:pPr>
            <w:pStyle w:val="TOC1"/>
            <w:tabs>
              <w:tab w:val="right" w:pos="11120"/>
            </w:tabs>
            <w:rPr>
              <w:rFonts w:ascii="Arial" w:hAnsi="Arial" w:cs="Arial"/>
              <w:color w:val="000000" w:themeColor="text1"/>
            </w:rPr>
          </w:pPr>
          <w:r>
            <w:rPr>
              <w:rFonts w:ascii="Arial" w:hAnsi="Arial" w:cs="Arial"/>
              <w:color w:val="000000" w:themeColor="text1"/>
            </w:rPr>
            <w:pict w14:anchorId="26253806">
              <v:line id="_x0000_s3073" style="position:absolute;left:0;text-align:left;z-index:251658240;mso-position-horizontal-relative:page" from="40.1pt,8.4pt" to="556.05pt,8.4pt" strokecolor="white" strokeweight=".5pt">
                <v:stroke dashstyle="dash"/>
                <w10:wrap anchorx="page"/>
              </v:line>
            </w:pict>
          </w:r>
          <w:hyperlink w:anchor="_TOC_250011" w:history="1">
            <w:r w:rsidR="00970CE2" w:rsidRPr="00C65176">
              <w:rPr>
                <w:rFonts w:ascii="Arial" w:hAnsi="Arial" w:cs="Arial"/>
                <w:color w:val="000000" w:themeColor="text1"/>
              </w:rPr>
              <w:t>Acknowledgements</w:t>
            </w:r>
            <w:r w:rsidR="00970CE2" w:rsidRPr="00C65176">
              <w:rPr>
                <w:rFonts w:ascii="Arial" w:hAnsi="Arial" w:cs="Arial"/>
                <w:color w:val="000000" w:themeColor="text1"/>
              </w:rPr>
              <w:tab/>
              <w:t>5</w:t>
            </w:r>
          </w:hyperlink>
        </w:p>
        <w:p w14:paraId="26252C5B" w14:textId="77777777" w:rsidR="009827BA" w:rsidRPr="00C65176" w:rsidRDefault="00B5119A">
          <w:pPr>
            <w:pStyle w:val="TOC1"/>
            <w:tabs>
              <w:tab w:val="right" w:pos="11120"/>
            </w:tabs>
            <w:rPr>
              <w:rFonts w:ascii="Arial" w:hAnsi="Arial" w:cs="Arial"/>
              <w:color w:val="000000" w:themeColor="text1"/>
            </w:rPr>
          </w:pPr>
          <w:r>
            <w:rPr>
              <w:rFonts w:ascii="Arial" w:hAnsi="Arial" w:cs="Arial"/>
              <w:color w:val="000000" w:themeColor="text1"/>
            </w:rPr>
            <w:pict w14:anchorId="26253807">
              <v:line id="_x0000_s3072" style="position:absolute;left:0;text-align:left;z-index:251658241;mso-position-horizontal-relative:page" from="40.1pt,8.4pt" to="556.05pt,8.4pt" strokecolor="white" strokeweight=".5pt">
                <v:stroke dashstyle="dash"/>
                <w10:wrap anchorx="page"/>
              </v:line>
            </w:pict>
          </w:r>
          <w:hyperlink w:anchor="_TOC_250010" w:history="1">
            <w:r w:rsidR="00970CE2" w:rsidRPr="00C65176">
              <w:rPr>
                <w:rFonts w:ascii="Arial" w:hAnsi="Arial" w:cs="Arial"/>
                <w:color w:val="000000" w:themeColor="text1"/>
              </w:rPr>
              <w:t>Overall</w:t>
            </w:r>
            <w:r w:rsidR="00970CE2" w:rsidRPr="00C65176">
              <w:rPr>
                <w:rFonts w:ascii="Arial" w:hAnsi="Arial" w:cs="Arial"/>
                <w:color w:val="000000" w:themeColor="text1"/>
                <w:spacing w:val="-22"/>
              </w:rPr>
              <w:t xml:space="preserve"> </w:t>
            </w:r>
            <w:r w:rsidR="00970CE2" w:rsidRPr="00C65176">
              <w:rPr>
                <w:rFonts w:ascii="Arial" w:hAnsi="Arial" w:cs="Arial"/>
                <w:color w:val="000000" w:themeColor="text1"/>
              </w:rPr>
              <w:t>summary</w:t>
            </w:r>
            <w:r w:rsidR="00970CE2" w:rsidRPr="00C65176">
              <w:rPr>
                <w:rFonts w:ascii="Arial" w:hAnsi="Arial" w:cs="Arial"/>
                <w:color w:val="000000" w:themeColor="text1"/>
              </w:rPr>
              <w:tab/>
              <w:t>6</w:t>
            </w:r>
          </w:hyperlink>
        </w:p>
        <w:p w14:paraId="26252C5C" w14:textId="77777777" w:rsidR="009827BA" w:rsidRPr="00C65176" w:rsidRDefault="00B5119A">
          <w:pPr>
            <w:pStyle w:val="TOC1"/>
            <w:tabs>
              <w:tab w:val="right" w:pos="11120"/>
            </w:tabs>
            <w:rPr>
              <w:rFonts w:ascii="Arial" w:hAnsi="Arial" w:cs="Arial"/>
              <w:color w:val="000000" w:themeColor="text1"/>
            </w:rPr>
          </w:pPr>
          <w:r>
            <w:rPr>
              <w:rFonts w:ascii="Arial" w:hAnsi="Arial" w:cs="Arial"/>
              <w:color w:val="000000" w:themeColor="text1"/>
            </w:rPr>
            <w:pict w14:anchorId="26253808">
              <v:line id="_x0000_s3071" style="position:absolute;left:0;text-align:left;z-index:251658242;mso-position-horizontal-relative:page" from="40.1pt,8.35pt" to="556.05pt,8.35pt" strokecolor="white" strokeweight=".5pt">
                <v:stroke dashstyle="dash"/>
                <w10:wrap anchorx="page"/>
              </v:line>
            </w:pict>
          </w:r>
          <w:hyperlink w:anchor="_TOC_250009" w:history="1">
            <w:r w:rsidR="00970CE2" w:rsidRPr="00C65176">
              <w:rPr>
                <w:rFonts w:ascii="Arial" w:hAnsi="Arial" w:cs="Arial"/>
                <w:color w:val="000000" w:themeColor="text1"/>
              </w:rPr>
              <w:t>Context</w:t>
            </w:r>
            <w:r w:rsidR="00970CE2" w:rsidRPr="00C65176">
              <w:rPr>
                <w:rFonts w:ascii="Arial" w:hAnsi="Arial" w:cs="Arial"/>
                <w:color w:val="000000" w:themeColor="text1"/>
              </w:rPr>
              <w:tab/>
              <w:t>9</w:t>
            </w:r>
          </w:hyperlink>
        </w:p>
        <w:p w14:paraId="26252C5D" w14:textId="77777777" w:rsidR="009827BA" w:rsidRPr="00C65176" w:rsidRDefault="00B5119A">
          <w:pPr>
            <w:pStyle w:val="TOC1"/>
            <w:tabs>
              <w:tab w:val="right" w:pos="11110"/>
            </w:tabs>
            <w:rPr>
              <w:rFonts w:ascii="Arial" w:hAnsi="Arial" w:cs="Arial"/>
              <w:color w:val="000000" w:themeColor="text1"/>
            </w:rPr>
          </w:pPr>
          <w:r>
            <w:rPr>
              <w:rFonts w:ascii="Arial" w:hAnsi="Arial" w:cs="Arial"/>
              <w:color w:val="000000" w:themeColor="text1"/>
            </w:rPr>
            <w:pict w14:anchorId="26253809">
              <v:line id="_x0000_s3070" style="position:absolute;left:0;text-align:left;z-index:251658243;mso-position-horizontal-relative:page" from="40.1pt,8.3pt" to="556.05pt,8.3pt" strokecolor="white" strokeweight=".5pt">
                <v:stroke dashstyle="dash"/>
                <w10:wrap anchorx="page"/>
              </v:line>
            </w:pict>
          </w:r>
          <w:hyperlink w:anchor="_TOC_250008" w:history="1">
            <w:r w:rsidR="00970CE2" w:rsidRPr="00C65176">
              <w:rPr>
                <w:rFonts w:ascii="Arial" w:hAnsi="Arial" w:cs="Arial"/>
                <w:color w:val="000000" w:themeColor="text1"/>
                <w:spacing w:val="-10"/>
              </w:rPr>
              <w:t>Overview</w:t>
            </w:r>
            <w:r w:rsidR="00970CE2" w:rsidRPr="00C65176">
              <w:rPr>
                <w:rFonts w:ascii="Arial" w:hAnsi="Arial" w:cs="Arial"/>
                <w:color w:val="000000" w:themeColor="text1"/>
                <w:spacing w:val="-20"/>
              </w:rPr>
              <w:t xml:space="preserve"> </w:t>
            </w:r>
            <w:r w:rsidR="00970CE2" w:rsidRPr="00C65176">
              <w:rPr>
                <w:rFonts w:ascii="Arial" w:hAnsi="Arial" w:cs="Arial"/>
                <w:color w:val="000000" w:themeColor="text1"/>
                <w:spacing w:val="-10"/>
              </w:rPr>
              <w:t>of</w:t>
            </w:r>
            <w:r w:rsidR="00970CE2" w:rsidRPr="00C65176">
              <w:rPr>
                <w:rFonts w:ascii="Arial" w:hAnsi="Arial" w:cs="Arial"/>
                <w:color w:val="000000" w:themeColor="text1"/>
                <w:spacing w:val="-36"/>
              </w:rPr>
              <w:t xml:space="preserve"> </w:t>
            </w:r>
            <w:r w:rsidR="00970CE2" w:rsidRPr="00C65176">
              <w:rPr>
                <w:rFonts w:ascii="Arial" w:hAnsi="Arial" w:cs="Arial"/>
                <w:color w:val="000000" w:themeColor="text1"/>
                <w:spacing w:val="-10"/>
              </w:rPr>
              <w:t>the</w:t>
            </w:r>
            <w:r w:rsidR="00970CE2" w:rsidRPr="00C65176">
              <w:rPr>
                <w:rFonts w:ascii="Arial" w:hAnsi="Arial" w:cs="Arial"/>
                <w:color w:val="000000" w:themeColor="text1"/>
                <w:spacing w:val="-30"/>
              </w:rPr>
              <w:t xml:space="preserve"> </w:t>
            </w:r>
            <w:r w:rsidR="00970CE2" w:rsidRPr="00C65176">
              <w:rPr>
                <w:rFonts w:ascii="Arial" w:hAnsi="Arial" w:cs="Arial"/>
                <w:color w:val="000000" w:themeColor="text1"/>
                <w:spacing w:val="-9"/>
              </w:rPr>
              <w:t>Access</w:t>
            </w:r>
            <w:r w:rsidR="00970CE2" w:rsidRPr="00C65176">
              <w:rPr>
                <w:rFonts w:ascii="Arial" w:hAnsi="Arial" w:cs="Arial"/>
                <w:color w:val="000000" w:themeColor="text1"/>
                <w:spacing w:val="-20"/>
              </w:rPr>
              <w:t xml:space="preserve"> </w:t>
            </w:r>
            <w:r w:rsidR="00970CE2" w:rsidRPr="00C65176">
              <w:rPr>
                <w:rFonts w:ascii="Arial" w:hAnsi="Arial" w:cs="Arial"/>
                <w:color w:val="000000" w:themeColor="text1"/>
                <w:spacing w:val="-9"/>
              </w:rPr>
              <w:t>and</w:t>
            </w:r>
            <w:r w:rsidR="00970CE2" w:rsidRPr="00C65176">
              <w:rPr>
                <w:rFonts w:ascii="Arial" w:hAnsi="Arial" w:cs="Arial"/>
                <w:color w:val="000000" w:themeColor="text1"/>
                <w:spacing w:val="-20"/>
              </w:rPr>
              <w:t xml:space="preserve"> </w:t>
            </w:r>
            <w:r w:rsidR="00970CE2" w:rsidRPr="00C65176">
              <w:rPr>
                <w:rFonts w:ascii="Arial" w:hAnsi="Arial" w:cs="Arial"/>
                <w:color w:val="000000" w:themeColor="text1"/>
                <w:spacing w:val="-9"/>
              </w:rPr>
              <w:t>Choice</w:t>
            </w:r>
            <w:r w:rsidR="00970CE2" w:rsidRPr="00C65176">
              <w:rPr>
                <w:rFonts w:ascii="Arial" w:hAnsi="Arial" w:cs="Arial"/>
                <w:color w:val="000000" w:themeColor="text1"/>
                <w:spacing w:val="-20"/>
              </w:rPr>
              <w:t xml:space="preserve"> </w:t>
            </w:r>
            <w:r w:rsidR="00970CE2" w:rsidRPr="00C65176">
              <w:rPr>
                <w:rFonts w:ascii="Arial" w:hAnsi="Arial" w:cs="Arial"/>
                <w:color w:val="000000" w:themeColor="text1"/>
                <w:spacing w:val="-9"/>
              </w:rPr>
              <w:t>programme</w:t>
            </w:r>
            <w:r w:rsidR="00970CE2" w:rsidRPr="00C65176">
              <w:rPr>
                <w:rFonts w:ascii="Arial" w:hAnsi="Arial" w:cs="Arial"/>
                <w:color w:val="000000" w:themeColor="text1"/>
                <w:spacing w:val="-9"/>
              </w:rPr>
              <w:tab/>
              <w:t>11</w:t>
            </w:r>
          </w:hyperlink>
        </w:p>
        <w:p w14:paraId="26252C5E" w14:textId="77777777" w:rsidR="009827BA" w:rsidRPr="00C65176" w:rsidRDefault="00B5119A">
          <w:pPr>
            <w:pStyle w:val="TOC2"/>
            <w:tabs>
              <w:tab w:val="right" w:pos="11110"/>
            </w:tabs>
            <w:rPr>
              <w:rFonts w:ascii="Arial" w:hAnsi="Arial" w:cs="Arial"/>
              <w:color w:val="000000" w:themeColor="text1"/>
            </w:rPr>
          </w:pPr>
          <w:r>
            <w:rPr>
              <w:rFonts w:ascii="Arial" w:hAnsi="Arial" w:cs="Arial"/>
              <w:color w:val="000000" w:themeColor="text1"/>
            </w:rPr>
            <w:pict w14:anchorId="2625380A">
              <v:line id="_x0000_s3069" style="position:absolute;left:0;text-align:left;z-index:251658244;mso-position-horizontal-relative:page" from="40.1pt,8.25pt" to="556.05pt,8.25pt" strokecolor="white" strokeweight=".5pt">
                <v:stroke dashstyle="dash"/>
                <w10:wrap anchorx="page"/>
              </v:line>
            </w:pict>
          </w:r>
          <w:hyperlink w:anchor="_TOC_250007" w:history="1">
            <w:r w:rsidR="00970CE2" w:rsidRPr="00C65176">
              <w:rPr>
                <w:rFonts w:ascii="Arial" w:hAnsi="Arial" w:cs="Arial"/>
                <w:color w:val="000000" w:themeColor="text1"/>
                <w:spacing w:val="-10"/>
              </w:rPr>
              <w:t>Integrated</w:t>
            </w:r>
            <w:r w:rsidR="00970CE2" w:rsidRPr="00C65176">
              <w:rPr>
                <w:rFonts w:ascii="Arial" w:hAnsi="Arial" w:cs="Arial"/>
                <w:color w:val="000000" w:themeColor="text1"/>
                <w:spacing w:val="-20"/>
              </w:rPr>
              <w:t xml:space="preserve"> </w:t>
            </w:r>
            <w:r w:rsidR="00970CE2" w:rsidRPr="00C65176">
              <w:rPr>
                <w:rFonts w:ascii="Arial" w:hAnsi="Arial" w:cs="Arial"/>
                <w:color w:val="000000" w:themeColor="text1"/>
                <w:spacing w:val="-10"/>
              </w:rPr>
              <w:t>Primary</w:t>
            </w:r>
            <w:r w:rsidR="00970CE2" w:rsidRPr="00C65176">
              <w:rPr>
                <w:rFonts w:ascii="Arial" w:hAnsi="Arial" w:cs="Arial"/>
                <w:color w:val="000000" w:themeColor="text1"/>
                <w:spacing w:val="-28"/>
              </w:rPr>
              <w:t xml:space="preserve"> </w:t>
            </w:r>
            <w:r w:rsidR="00970CE2" w:rsidRPr="00C65176">
              <w:rPr>
                <w:rFonts w:ascii="Arial" w:hAnsi="Arial" w:cs="Arial"/>
                <w:color w:val="000000" w:themeColor="text1"/>
                <w:spacing w:val="-10"/>
              </w:rPr>
              <w:t>Mental</w:t>
            </w:r>
            <w:r w:rsidR="00970CE2" w:rsidRPr="00C65176">
              <w:rPr>
                <w:rFonts w:ascii="Arial" w:hAnsi="Arial" w:cs="Arial"/>
                <w:color w:val="000000" w:themeColor="text1"/>
                <w:spacing w:val="-20"/>
              </w:rPr>
              <w:t xml:space="preserve"> </w:t>
            </w:r>
            <w:r w:rsidR="00970CE2" w:rsidRPr="00C65176">
              <w:rPr>
                <w:rFonts w:ascii="Arial" w:hAnsi="Arial" w:cs="Arial"/>
                <w:color w:val="000000" w:themeColor="text1"/>
                <w:spacing w:val="-9"/>
              </w:rPr>
              <w:t>Health</w:t>
            </w:r>
            <w:r w:rsidR="00970CE2" w:rsidRPr="00C65176">
              <w:rPr>
                <w:rFonts w:ascii="Arial" w:hAnsi="Arial" w:cs="Arial"/>
                <w:color w:val="000000" w:themeColor="text1"/>
                <w:spacing w:val="-20"/>
              </w:rPr>
              <w:t xml:space="preserve"> </w:t>
            </w:r>
            <w:r w:rsidR="00970CE2" w:rsidRPr="00C65176">
              <w:rPr>
                <w:rFonts w:ascii="Arial" w:hAnsi="Arial" w:cs="Arial"/>
                <w:color w:val="000000" w:themeColor="text1"/>
                <w:spacing w:val="-9"/>
              </w:rPr>
              <w:t>and</w:t>
            </w:r>
            <w:r w:rsidR="00970CE2" w:rsidRPr="00C65176">
              <w:rPr>
                <w:rFonts w:ascii="Arial" w:hAnsi="Arial" w:cs="Arial"/>
                <w:color w:val="000000" w:themeColor="text1"/>
                <w:spacing w:val="-30"/>
              </w:rPr>
              <w:t xml:space="preserve"> </w:t>
            </w:r>
            <w:r w:rsidR="00970CE2" w:rsidRPr="00C65176">
              <w:rPr>
                <w:rFonts w:ascii="Arial" w:hAnsi="Arial" w:cs="Arial"/>
                <w:color w:val="000000" w:themeColor="text1"/>
                <w:spacing w:val="-9"/>
              </w:rPr>
              <w:t>Addiction</w:t>
            </w:r>
            <w:r w:rsidR="00970CE2" w:rsidRPr="00C65176">
              <w:rPr>
                <w:rFonts w:ascii="Arial" w:hAnsi="Arial" w:cs="Arial"/>
                <w:color w:val="000000" w:themeColor="text1"/>
                <w:spacing w:val="-20"/>
              </w:rPr>
              <w:t xml:space="preserve"> </w:t>
            </w:r>
            <w:r w:rsidR="00970CE2" w:rsidRPr="00C65176">
              <w:rPr>
                <w:rFonts w:ascii="Arial" w:hAnsi="Arial" w:cs="Arial"/>
                <w:color w:val="000000" w:themeColor="text1"/>
                <w:spacing w:val="-9"/>
              </w:rPr>
              <w:t>services</w:t>
            </w:r>
            <w:r w:rsidR="00970CE2" w:rsidRPr="00C65176">
              <w:rPr>
                <w:rFonts w:ascii="Arial" w:hAnsi="Arial" w:cs="Arial"/>
                <w:color w:val="000000" w:themeColor="text1"/>
                <w:spacing w:val="-9"/>
              </w:rPr>
              <w:tab/>
              <w:t>14</w:t>
            </w:r>
          </w:hyperlink>
        </w:p>
        <w:p w14:paraId="26252C5F" w14:textId="77777777" w:rsidR="009827BA" w:rsidRPr="00C65176" w:rsidRDefault="00B5119A">
          <w:pPr>
            <w:pStyle w:val="TOC2"/>
            <w:tabs>
              <w:tab w:val="right" w:pos="11110"/>
            </w:tabs>
            <w:rPr>
              <w:rFonts w:ascii="Arial" w:hAnsi="Arial" w:cs="Arial"/>
              <w:color w:val="000000" w:themeColor="text1"/>
            </w:rPr>
          </w:pPr>
          <w:r>
            <w:rPr>
              <w:rFonts w:ascii="Arial" w:hAnsi="Arial" w:cs="Arial"/>
              <w:color w:val="000000" w:themeColor="text1"/>
            </w:rPr>
            <w:pict w14:anchorId="2625380B">
              <v:line id="_x0000_s3068" style="position:absolute;left:0;text-align:left;z-index:251658245;mso-position-horizontal-relative:page" from="40.1pt,8.25pt" to="556.05pt,8.25pt" strokecolor="white" strokeweight=".5pt">
                <v:stroke dashstyle="dash"/>
                <w10:wrap anchorx="page"/>
              </v:line>
            </w:pict>
          </w:r>
          <w:hyperlink w:anchor="_TOC_250006" w:history="1">
            <w:r w:rsidR="00970CE2" w:rsidRPr="00C65176">
              <w:rPr>
                <w:rFonts w:ascii="Arial" w:hAnsi="Arial" w:cs="Arial"/>
                <w:color w:val="000000" w:themeColor="text1"/>
              </w:rPr>
              <w:t>Kaupapa</w:t>
            </w:r>
            <w:r w:rsidR="00970CE2" w:rsidRPr="00C65176">
              <w:rPr>
                <w:rFonts w:ascii="Arial" w:hAnsi="Arial" w:cs="Arial"/>
                <w:color w:val="000000" w:themeColor="text1"/>
                <w:spacing w:val="-23"/>
              </w:rPr>
              <w:t xml:space="preserve"> </w:t>
            </w:r>
            <w:r w:rsidR="00970CE2" w:rsidRPr="00C65176">
              <w:rPr>
                <w:rFonts w:ascii="Arial" w:hAnsi="Arial" w:cs="Arial"/>
                <w:color w:val="000000" w:themeColor="text1"/>
              </w:rPr>
              <w:t>Māori</w:t>
            </w:r>
            <w:r w:rsidR="00970CE2" w:rsidRPr="00C65176">
              <w:rPr>
                <w:rFonts w:ascii="Arial" w:hAnsi="Arial" w:cs="Arial"/>
                <w:color w:val="000000" w:themeColor="text1"/>
                <w:spacing w:val="-22"/>
              </w:rPr>
              <w:t xml:space="preserve"> </w:t>
            </w:r>
            <w:r w:rsidR="00970CE2" w:rsidRPr="00C65176">
              <w:rPr>
                <w:rFonts w:ascii="Arial" w:hAnsi="Arial" w:cs="Arial"/>
                <w:color w:val="000000" w:themeColor="text1"/>
              </w:rPr>
              <w:t>services</w:t>
            </w:r>
            <w:r w:rsidR="00970CE2" w:rsidRPr="00C65176">
              <w:rPr>
                <w:rFonts w:ascii="Arial" w:hAnsi="Arial" w:cs="Arial"/>
                <w:color w:val="000000" w:themeColor="text1"/>
              </w:rPr>
              <w:tab/>
              <w:t>22</w:t>
            </w:r>
          </w:hyperlink>
        </w:p>
        <w:p w14:paraId="26252C60" w14:textId="77777777" w:rsidR="009827BA" w:rsidRPr="00C65176" w:rsidRDefault="00B5119A">
          <w:pPr>
            <w:pStyle w:val="TOC1"/>
            <w:tabs>
              <w:tab w:val="right" w:pos="11110"/>
            </w:tabs>
            <w:rPr>
              <w:rFonts w:ascii="Arial" w:hAnsi="Arial" w:cs="Arial"/>
              <w:color w:val="000000" w:themeColor="text1"/>
            </w:rPr>
          </w:pPr>
          <w:r>
            <w:rPr>
              <w:rFonts w:ascii="Arial" w:hAnsi="Arial" w:cs="Arial"/>
              <w:color w:val="000000" w:themeColor="text1"/>
            </w:rPr>
            <w:pict w14:anchorId="2625380C">
              <v:line id="_x0000_s3067" style="position:absolute;left:0;text-align:left;z-index:251658246;mso-position-horizontal-relative:page" from="40.1pt,8.2pt" to="556.05pt,8.2pt" strokecolor="white" strokeweight=".5pt">
                <v:stroke dashstyle="dash"/>
                <w10:wrap anchorx="page"/>
              </v:line>
            </w:pict>
          </w:r>
          <w:hyperlink w:anchor="_TOC_250005" w:history="1">
            <w:r w:rsidR="00970CE2" w:rsidRPr="00C65176">
              <w:rPr>
                <w:rFonts w:ascii="Arial" w:hAnsi="Arial" w:cs="Arial"/>
                <w:color w:val="000000" w:themeColor="text1"/>
              </w:rPr>
              <w:t>Pacific</w:t>
            </w:r>
            <w:r w:rsidR="00970CE2" w:rsidRPr="00C65176">
              <w:rPr>
                <w:rFonts w:ascii="Arial" w:hAnsi="Arial" w:cs="Arial"/>
                <w:color w:val="000000" w:themeColor="text1"/>
                <w:spacing w:val="-22"/>
              </w:rPr>
              <w:t xml:space="preserve"> </w:t>
            </w:r>
            <w:r w:rsidR="00970CE2" w:rsidRPr="00C65176">
              <w:rPr>
                <w:rFonts w:ascii="Arial" w:hAnsi="Arial" w:cs="Arial"/>
                <w:color w:val="000000" w:themeColor="text1"/>
              </w:rPr>
              <w:t>services</w:t>
            </w:r>
            <w:r w:rsidR="00970CE2" w:rsidRPr="00C65176">
              <w:rPr>
                <w:rFonts w:ascii="Arial" w:hAnsi="Arial" w:cs="Arial"/>
                <w:color w:val="000000" w:themeColor="text1"/>
              </w:rPr>
              <w:tab/>
              <w:t>26</w:t>
            </w:r>
          </w:hyperlink>
        </w:p>
        <w:p w14:paraId="26252C61" w14:textId="77777777" w:rsidR="009827BA" w:rsidRPr="00C65176" w:rsidRDefault="00B5119A">
          <w:pPr>
            <w:pStyle w:val="TOC1"/>
            <w:tabs>
              <w:tab w:val="right" w:pos="11110"/>
            </w:tabs>
            <w:rPr>
              <w:rFonts w:ascii="Arial" w:hAnsi="Arial" w:cs="Arial"/>
              <w:color w:val="000000" w:themeColor="text1"/>
            </w:rPr>
          </w:pPr>
          <w:r>
            <w:rPr>
              <w:rFonts w:ascii="Arial" w:hAnsi="Arial" w:cs="Arial"/>
              <w:color w:val="000000" w:themeColor="text1"/>
            </w:rPr>
            <w:pict w14:anchorId="2625380D">
              <v:line id="_x0000_s3066" style="position:absolute;left:0;text-align:left;z-index:251658247;mso-position-horizontal-relative:page" from="40.1pt,8.15pt" to="556.05pt,8.15pt" strokecolor="white" strokeweight=".5pt">
                <v:stroke dashstyle="dash"/>
                <w10:wrap anchorx="page"/>
              </v:line>
            </w:pict>
          </w:r>
          <w:hyperlink w:anchor="_TOC_250004" w:history="1">
            <w:r w:rsidR="00970CE2" w:rsidRPr="00C65176">
              <w:rPr>
                <w:rFonts w:ascii="Arial" w:hAnsi="Arial" w:cs="Arial"/>
                <w:color w:val="000000" w:themeColor="text1"/>
              </w:rPr>
              <w:t>Youth</w:t>
            </w:r>
            <w:r w:rsidR="00970CE2" w:rsidRPr="00C65176">
              <w:rPr>
                <w:rFonts w:ascii="Arial" w:hAnsi="Arial" w:cs="Arial"/>
                <w:color w:val="000000" w:themeColor="text1"/>
                <w:spacing w:val="-22"/>
              </w:rPr>
              <w:t xml:space="preserve"> </w:t>
            </w:r>
            <w:r w:rsidR="00970CE2" w:rsidRPr="00C65176">
              <w:rPr>
                <w:rFonts w:ascii="Arial" w:hAnsi="Arial" w:cs="Arial"/>
                <w:color w:val="000000" w:themeColor="text1"/>
              </w:rPr>
              <w:t>services</w:t>
            </w:r>
            <w:r w:rsidR="00970CE2" w:rsidRPr="00C65176">
              <w:rPr>
                <w:rFonts w:ascii="Arial" w:hAnsi="Arial" w:cs="Arial"/>
                <w:color w:val="000000" w:themeColor="text1"/>
              </w:rPr>
              <w:tab/>
              <w:t>30</w:t>
            </w:r>
          </w:hyperlink>
        </w:p>
        <w:p w14:paraId="26252C62" w14:textId="77777777" w:rsidR="009827BA" w:rsidRPr="00C65176" w:rsidRDefault="00B5119A">
          <w:pPr>
            <w:pStyle w:val="TOC1"/>
            <w:tabs>
              <w:tab w:val="right" w:pos="11110"/>
            </w:tabs>
            <w:rPr>
              <w:rFonts w:ascii="Arial" w:hAnsi="Arial" w:cs="Arial"/>
              <w:color w:val="000000" w:themeColor="text1"/>
            </w:rPr>
          </w:pPr>
          <w:r>
            <w:rPr>
              <w:rFonts w:ascii="Arial" w:hAnsi="Arial" w:cs="Arial"/>
              <w:color w:val="000000" w:themeColor="text1"/>
            </w:rPr>
            <w:pict w14:anchorId="2625380E">
              <v:line id="_x0000_s3065" style="position:absolute;left:0;text-align:left;z-index:251658248;mso-position-horizontal-relative:page" from="40.1pt,8.1pt" to="556.05pt,8.1pt" strokecolor="white" strokeweight=".5pt">
                <v:stroke dashstyle="dash"/>
                <w10:wrap anchorx="page"/>
              </v:line>
            </w:pict>
          </w:r>
          <w:hyperlink w:anchor="_TOC_250003" w:history="1">
            <w:r w:rsidR="00970CE2" w:rsidRPr="00C65176">
              <w:rPr>
                <w:rFonts w:ascii="Arial" w:hAnsi="Arial" w:cs="Arial"/>
                <w:color w:val="000000" w:themeColor="text1"/>
                <w:spacing w:val="-12"/>
              </w:rPr>
              <w:t>Workforce</w:t>
            </w:r>
            <w:r w:rsidR="00970CE2" w:rsidRPr="00C65176">
              <w:rPr>
                <w:rFonts w:ascii="Arial" w:hAnsi="Arial" w:cs="Arial"/>
                <w:color w:val="000000" w:themeColor="text1"/>
                <w:spacing w:val="-20"/>
              </w:rPr>
              <w:t xml:space="preserve"> </w:t>
            </w:r>
            <w:r w:rsidR="00970CE2" w:rsidRPr="00C65176">
              <w:rPr>
                <w:rFonts w:ascii="Arial" w:hAnsi="Arial" w:cs="Arial"/>
                <w:color w:val="000000" w:themeColor="text1"/>
                <w:spacing w:val="-11"/>
              </w:rPr>
              <w:t>development</w:t>
            </w:r>
            <w:r w:rsidR="00970CE2" w:rsidRPr="00C65176">
              <w:rPr>
                <w:rFonts w:ascii="Arial" w:hAnsi="Arial" w:cs="Arial"/>
                <w:color w:val="000000" w:themeColor="text1"/>
                <w:spacing w:val="-11"/>
              </w:rPr>
              <w:tab/>
              <w:t>34</w:t>
            </w:r>
          </w:hyperlink>
        </w:p>
        <w:p w14:paraId="26252C63" w14:textId="77777777" w:rsidR="009827BA" w:rsidRPr="00C65176" w:rsidRDefault="00B5119A">
          <w:pPr>
            <w:pStyle w:val="TOC1"/>
            <w:tabs>
              <w:tab w:val="right" w:pos="11110"/>
            </w:tabs>
            <w:rPr>
              <w:rFonts w:ascii="Arial" w:hAnsi="Arial" w:cs="Arial"/>
              <w:color w:val="000000" w:themeColor="text1"/>
            </w:rPr>
          </w:pPr>
          <w:r>
            <w:rPr>
              <w:rFonts w:ascii="Arial" w:hAnsi="Arial" w:cs="Arial"/>
              <w:color w:val="000000" w:themeColor="text1"/>
            </w:rPr>
            <w:pict w14:anchorId="2625380F">
              <v:line id="_x0000_s3064" style="position:absolute;left:0;text-align:left;z-index:251658249;mso-position-horizontal-relative:page" from="40.1pt,8.1pt" to="556.05pt,8.1pt" strokecolor="white" strokeweight=".5pt">
                <v:stroke dashstyle="dash"/>
                <w10:wrap anchorx="page"/>
              </v:line>
            </w:pict>
          </w:r>
          <w:hyperlink w:anchor="_TOC_250002" w:history="1">
            <w:r w:rsidR="00970CE2" w:rsidRPr="00C65176">
              <w:rPr>
                <w:rFonts w:ascii="Arial" w:hAnsi="Arial" w:cs="Arial"/>
                <w:color w:val="000000" w:themeColor="text1"/>
              </w:rPr>
              <w:t>Enablers</w:t>
            </w:r>
            <w:r w:rsidR="00970CE2" w:rsidRPr="00C65176">
              <w:rPr>
                <w:rFonts w:ascii="Arial" w:hAnsi="Arial" w:cs="Arial"/>
                <w:color w:val="000000" w:themeColor="text1"/>
              </w:rPr>
              <w:tab/>
              <w:t>38</w:t>
            </w:r>
          </w:hyperlink>
        </w:p>
        <w:p w14:paraId="26252C64" w14:textId="77777777" w:rsidR="009827BA" w:rsidRPr="00C65176" w:rsidRDefault="00B5119A">
          <w:pPr>
            <w:pStyle w:val="TOC1"/>
            <w:tabs>
              <w:tab w:val="right" w:pos="11110"/>
            </w:tabs>
            <w:rPr>
              <w:rFonts w:ascii="Arial" w:hAnsi="Arial" w:cs="Arial"/>
              <w:color w:val="000000" w:themeColor="text1"/>
            </w:rPr>
          </w:pPr>
          <w:r>
            <w:rPr>
              <w:rFonts w:ascii="Arial" w:hAnsi="Arial" w:cs="Arial"/>
              <w:color w:val="000000" w:themeColor="text1"/>
            </w:rPr>
            <w:pict w14:anchorId="26253810">
              <v:line id="_x0000_s3063" style="position:absolute;left:0;text-align:left;z-index:251658250;mso-position-horizontal-relative:page" from="40.1pt,8.05pt" to="556.05pt,8.05pt" strokecolor="white" strokeweight=".5pt">
                <v:stroke dashstyle="dash"/>
                <w10:wrap anchorx="page"/>
              </v:line>
            </w:pict>
          </w:r>
          <w:hyperlink w:anchor="_TOC_250001" w:history="1">
            <w:r w:rsidR="00970CE2" w:rsidRPr="00C65176">
              <w:rPr>
                <w:rFonts w:ascii="Arial" w:hAnsi="Arial" w:cs="Arial"/>
                <w:color w:val="000000" w:themeColor="text1"/>
              </w:rPr>
              <w:t>Conclusions</w:t>
            </w:r>
            <w:r w:rsidR="00970CE2" w:rsidRPr="00C65176">
              <w:rPr>
                <w:rFonts w:ascii="Arial" w:hAnsi="Arial" w:cs="Arial"/>
                <w:color w:val="000000" w:themeColor="text1"/>
              </w:rPr>
              <w:tab/>
              <w:t>40</w:t>
            </w:r>
          </w:hyperlink>
        </w:p>
        <w:p w14:paraId="26252C65" w14:textId="00A2DF62" w:rsidR="009827BA" w:rsidRPr="00C65176" w:rsidRDefault="00B5119A">
          <w:pPr>
            <w:pStyle w:val="TOC1"/>
            <w:tabs>
              <w:tab w:val="right" w:pos="11110"/>
            </w:tabs>
            <w:rPr>
              <w:rFonts w:ascii="Arial" w:hAnsi="Arial" w:cs="Arial"/>
              <w:color w:val="000000" w:themeColor="text1"/>
            </w:rPr>
          </w:pPr>
          <w:r>
            <w:rPr>
              <w:rFonts w:ascii="Arial" w:hAnsi="Arial" w:cs="Arial"/>
              <w:color w:val="000000" w:themeColor="text1"/>
            </w:rPr>
            <w:pict w14:anchorId="26253811">
              <v:line id="_x0000_s3062" style="position:absolute;left:0;text-align:left;z-index:251658251;mso-position-horizontal-relative:page" from="40.1pt,6.25pt" to="556.05pt,6.25pt" strokecolor="white" strokeweight=".5pt">
                <v:stroke dashstyle="dash"/>
                <w10:wrap anchorx="page"/>
              </v:line>
            </w:pict>
          </w:r>
          <w:hyperlink w:anchor="_TOC_250000" w:history="1">
            <w:r w:rsidR="00970CE2" w:rsidRPr="00C65176">
              <w:rPr>
                <w:rFonts w:ascii="Arial" w:hAnsi="Arial" w:cs="Arial"/>
                <w:color w:val="000000" w:themeColor="text1"/>
              </w:rPr>
              <w:t>References</w:t>
            </w:r>
            <w:r w:rsidR="00970CE2" w:rsidRPr="00C65176">
              <w:rPr>
                <w:rFonts w:ascii="Arial" w:hAnsi="Arial" w:cs="Arial"/>
                <w:color w:val="000000" w:themeColor="text1"/>
              </w:rPr>
              <w:tab/>
              <w:t>44</w:t>
            </w:r>
          </w:hyperlink>
        </w:p>
      </w:sdtContent>
    </w:sdt>
    <w:p w14:paraId="26252C66" w14:textId="77777777" w:rsidR="009827BA" w:rsidRPr="00AD263A" w:rsidRDefault="009827BA">
      <w:pPr>
        <w:rPr>
          <w:rFonts w:ascii="Arial" w:hAnsi="Arial" w:cs="Arial"/>
        </w:rPr>
        <w:sectPr w:rsidR="009827BA" w:rsidRPr="00AD263A">
          <w:pgSz w:w="11910" w:h="16840"/>
          <w:pgMar w:top="580" w:right="0" w:bottom="0" w:left="0" w:header="720" w:footer="720" w:gutter="0"/>
          <w:cols w:space="720"/>
        </w:sectPr>
      </w:pPr>
    </w:p>
    <w:p w14:paraId="26252C67" w14:textId="77777777" w:rsidR="009827BA" w:rsidRPr="00AD263A" w:rsidRDefault="00970CE2">
      <w:pPr>
        <w:pStyle w:val="Heading1"/>
        <w:rPr>
          <w:rFonts w:ascii="Arial" w:hAnsi="Arial" w:cs="Arial"/>
        </w:rPr>
      </w:pPr>
      <w:r w:rsidRPr="00AD263A">
        <w:rPr>
          <w:rFonts w:ascii="Arial" w:hAnsi="Arial" w:cs="Arial"/>
          <w:color w:val="2E3092"/>
        </w:rPr>
        <w:t>Context</w:t>
      </w:r>
    </w:p>
    <w:p w14:paraId="26252C68" w14:textId="77777777" w:rsidR="009827BA" w:rsidRPr="00AD263A" w:rsidRDefault="00970CE2">
      <w:pPr>
        <w:pStyle w:val="Heading3"/>
        <w:spacing w:before="297" w:line="220" w:lineRule="auto"/>
        <w:ind w:right="227"/>
        <w:rPr>
          <w:rFonts w:ascii="Arial" w:hAnsi="Arial" w:cs="Arial"/>
        </w:rPr>
      </w:pPr>
      <w:r w:rsidRPr="004637FE">
        <w:rPr>
          <w:rFonts w:ascii="Arial" w:hAnsi="Arial" w:cs="Arial"/>
          <w:b/>
          <w:bCs/>
          <w:color w:val="2E3092"/>
          <w:spacing w:val="-9"/>
        </w:rPr>
        <w:t xml:space="preserve">He Ara </w:t>
      </w:r>
      <w:r w:rsidRPr="004637FE">
        <w:rPr>
          <w:rFonts w:ascii="Arial" w:hAnsi="Arial" w:cs="Arial"/>
          <w:b/>
          <w:bCs/>
          <w:color w:val="2E3092"/>
          <w:spacing w:val="-8"/>
        </w:rPr>
        <w:t>Oranga</w:t>
      </w:r>
      <w:r w:rsidRPr="00AD263A">
        <w:rPr>
          <w:rFonts w:ascii="Arial" w:hAnsi="Arial" w:cs="Arial"/>
          <w:color w:val="2E3092"/>
          <w:spacing w:val="-7"/>
        </w:rPr>
        <w:t xml:space="preserve"> </w:t>
      </w:r>
      <w:r w:rsidRPr="00AD263A">
        <w:rPr>
          <w:rFonts w:ascii="Arial" w:hAnsi="Arial" w:cs="Arial"/>
          <w:color w:val="2E3092"/>
          <w:spacing w:val="-11"/>
        </w:rPr>
        <w:t xml:space="preserve">recommended </w:t>
      </w:r>
      <w:r w:rsidRPr="00AD263A">
        <w:rPr>
          <w:rFonts w:ascii="Arial" w:hAnsi="Arial" w:cs="Arial"/>
          <w:color w:val="2E3092"/>
          <w:spacing w:val="-10"/>
        </w:rPr>
        <w:t>increasing</w:t>
      </w:r>
      <w:r w:rsidRPr="00AD263A">
        <w:rPr>
          <w:rFonts w:ascii="Arial" w:hAnsi="Arial" w:cs="Arial"/>
          <w:color w:val="2E3092"/>
          <w:spacing w:val="-9"/>
        </w:rPr>
        <w:t xml:space="preserve"> access to mental health</w:t>
      </w:r>
      <w:r w:rsidRPr="00AD263A">
        <w:rPr>
          <w:rFonts w:ascii="Arial" w:hAnsi="Arial" w:cs="Arial"/>
          <w:color w:val="2E3092"/>
          <w:spacing w:val="-8"/>
        </w:rPr>
        <w:t xml:space="preserve"> </w:t>
      </w:r>
      <w:r w:rsidRPr="00AD263A">
        <w:rPr>
          <w:rFonts w:ascii="Arial" w:hAnsi="Arial" w:cs="Arial"/>
          <w:color w:val="2E3092"/>
          <w:spacing w:val="-10"/>
        </w:rPr>
        <w:t>and</w:t>
      </w:r>
      <w:r w:rsidRPr="00AD263A">
        <w:rPr>
          <w:rFonts w:ascii="Arial" w:hAnsi="Arial" w:cs="Arial"/>
          <w:color w:val="2E3092"/>
          <w:spacing w:val="-18"/>
        </w:rPr>
        <w:t xml:space="preserve"> </w:t>
      </w:r>
      <w:r w:rsidRPr="00AD263A">
        <w:rPr>
          <w:rFonts w:ascii="Arial" w:hAnsi="Arial" w:cs="Arial"/>
          <w:color w:val="2E3092"/>
          <w:spacing w:val="-10"/>
        </w:rPr>
        <w:t>addiction</w:t>
      </w:r>
      <w:r w:rsidRPr="00AD263A">
        <w:rPr>
          <w:rFonts w:ascii="Arial" w:hAnsi="Arial" w:cs="Arial"/>
          <w:color w:val="2E3092"/>
          <w:spacing w:val="-17"/>
        </w:rPr>
        <w:t xml:space="preserve"> </w:t>
      </w:r>
      <w:r w:rsidRPr="00AD263A">
        <w:rPr>
          <w:rFonts w:ascii="Arial" w:hAnsi="Arial" w:cs="Arial"/>
          <w:color w:val="2E3092"/>
          <w:spacing w:val="-10"/>
        </w:rPr>
        <w:t>services,</w:t>
      </w:r>
      <w:r w:rsidRPr="00AD263A">
        <w:rPr>
          <w:rFonts w:ascii="Arial" w:hAnsi="Arial" w:cs="Arial"/>
          <w:color w:val="2E3092"/>
          <w:spacing w:val="-40"/>
        </w:rPr>
        <w:t xml:space="preserve"> </w:t>
      </w:r>
      <w:r w:rsidRPr="00AD263A">
        <w:rPr>
          <w:rFonts w:ascii="Arial" w:hAnsi="Arial" w:cs="Arial"/>
          <w:color w:val="2E3092"/>
          <w:spacing w:val="-9"/>
        </w:rPr>
        <w:t>and</w:t>
      </w:r>
      <w:r w:rsidRPr="00AD263A">
        <w:rPr>
          <w:rFonts w:ascii="Arial" w:hAnsi="Arial" w:cs="Arial"/>
          <w:color w:val="2E3092"/>
          <w:spacing w:val="-93"/>
        </w:rPr>
        <w:t xml:space="preserve"> </w:t>
      </w:r>
      <w:r w:rsidRPr="00AD263A">
        <w:rPr>
          <w:rFonts w:ascii="Arial" w:hAnsi="Arial" w:cs="Arial"/>
          <w:color w:val="2E3092"/>
          <w:spacing w:val="-9"/>
        </w:rPr>
        <w:t xml:space="preserve">expanding the choice </w:t>
      </w:r>
      <w:r w:rsidRPr="00AD263A">
        <w:rPr>
          <w:rFonts w:ascii="Arial" w:hAnsi="Arial" w:cs="Arial"/>
          <w:color w:val="2E3092"/>
          <w:spacing w:val="-8"/>
        </w:rPr>
        <w:t>of</w:t>
      </w:r>
      <w:r w:rsidRPr="00AD263A">
        <w:rPr>
          <w:rFonts w:ascii="Arial" w:hAnsi="Arial" w:cs="Arial"/>
          <w:color w:val="2E3092"/>
          <w:spacing w:val="-7"/>
        </w:rPr>
        <w:t xml:space="preserve"> </w:t>
      </w:r>
      <w:r w:rsidRPr="00AD263A">
        <w:rPr>
          <w:rFonts w:ascii="Arial" w:hAnsi="Arial" w:cs="Arial"/>
          <w:color w:val="2E3092"/>
          <w:spacing w:val="-11"/>
        </w:rPr>
        <w:t>services</w:t>
      </w:r>
      <w:r w:rsidRPr="00AD263A">
        <w:rPr>
          <w:rFonts w:ascii="Arial" w:hAnsi="Arial" w:cs="Arial"/>
          <w:color w:val="2E3092"/>
          <w:spacing w:val="-20"/>
        </w:rPr>
        <w:t xml:space="preserve"> </w:t>
      </w:r>
      <w:r w:rsidRPr="00AD263A">
        <w:rPr>
          <w:rFonts w:ascii="Arial" w:hAnsi="Arial" w:cs="Arial"/>
          <w:color w:val="2E3092"/>
          <w:spacing w:val="-10"/>
        </w:rPr>
        <w:t>available</w:t>
      </w:r>
    </w:p>
    <w:p w14:paraId="26252C69" w14:textId="0D46C05E" w:rsidR="009827BA" w:rsidRPr="00AD263A" w:rsidRDefault="00970CE2">
      <w:pPr>
        <w:pStyle w:val="BodyText"/>
        <w:spacing w:before="168" w:line="266" w:lineRule="auto"/>
        <w:ind w:left="793" w:right="-1"/>
        <w:rPr>
          <w:rFonts w:ascii="Arial" w:hAnsi="Arial" w:cs="Arial"/>
        </w:rPr>
      </w:pPr>
      <w:r w:rsidRPr="004E2D34">
        <w:rPr>
          <w:rFonts w:ascii="Arial" w:hAnsi="Arial" w:cs="Arial"/>
          <w:b/>
          <w:bCs/>
        </w:rPr>
        <w:t>He Ara Oranga</w:t>
      </w:r>
      <w:r w:rsidRPr="00AD263A">
        <w:rPr>
          <w:rFonts w:ascii="Arial" w:hAnsi="Arial" w:cs="Arial"/>
        </w:rPr>
        <w:t xml:space="preserve"> envisioned a transformed</w:t>
      </w:r>
      <w:r w:rsidRPr="00AD263A">
        <w:rPr>
          <w:rFonts w:ascii="Arial" w:hAnsi="Arial" w:cs="Arial"/>
          <w:spacing w:val="1"/>
        </w:rPr>
        <w:t xml:space="preserve"> </w:t>
      </w:r>
      <w:r w:rsidRPr="00AD263A">
        <w:rPr>
          <w:rFonts w:ascii="Arial" w:hAnsi="Arial" w:cs="Arial"/>
        </w:rPr>
        <w:t>mental health and addiction system and</w:t>
      </w:r>
      <w:r w:rsidRPr="00AD263A">
        <w:rPr>
          <w:rFonts w:ascii="Arial" w:hAnsi="Arial" w:cs="Arial"/>
          <w:spacing w:val="1"/>
        </w:rPr>
        <w:t xml:space="preserve"> </w:t>
      </w:r>
      <w:r w:rsidRPr="00AD263A">
        <w:rPr>
          <w:rFonts w:ascii="Arial" w:hAnsi="Arial" w:cs="Arial"/>
        </w:rPr>
        <w:t>advocated for a new system with a vision of</w:t>
      </w:r>
      <w:r w:rsidRPr="00AD263A">
        <w:rPr>
          <w:rFonts w:ascii="Arial" w:hAnsi="Arial" w:cs="Arial"/>
          <w:spacing w:val="1"/>
        </w:rPr>
        <w:t xml:space="preserve"> </w:t>
      </w:r>
      <w:r w:rsidRPr="00AD263A">
        <w:rPr>
          <w:rFonts w:ascii="Arial" w:hAnsi="Arial" w:cs="Arial"/>
        </w:rPr>
        <w:t>mental health and wellbeing that recognises</w:t>
      </w:r>
      <w:r w:rsidRPr="00AD263A">
        <w:rPr>
          <w:rFonts w:ascii="Arial" w:hAnsi="Arial" w:cs="Arial"/>
          <w:spacing w:val="1"/>
        </w:rPr>
        <w:t xml:space="preserve"> </w:t>
      </w:r>
      <w:r w:rsidRPr="00AD263A">
        <w:rPr>
          <w:rFonts w:ascii="Arial" w:hAnsi="Arial" w:cs="Arial"/>
        </w:rPr>
        <w:t>the</w:t>
      </w:r>
      <w:r w:rsidRPr="00AD263A">
        <w:rPr>
          <w:rFonts w:ascii="Arial" w:hAnsi="Arial" w:cs="Arial"/>
          <w:spacing w:val="-6"/>
        </w:rPr>
        <w:t xml:space="preserve"> </w:t>
      </w:r>
      <w:r w:rsidRPr="00AD263A">
        <w:rPr>
          <w:rFonts w:ascii="Arial" w:hAnsi="Arial" w:cs="Arial"/>
        </w:rPr>
        <w:t>aspirations</w:t>
      </w:r>
      <w:r w:rsidRPr="00AD263A">
        <w:rPr>
          <w:rFonts w:ascii="Arial" w:hAnsi="Arial" w:cs="Arial"/>
          <w:spacing w:val="-5"/>
        </w:rPr>
        <w:t xml:space="preserve"> </w:t>
      </w:r>
      <w:r w:rsidRPr="00AD263A">
        <w:rPr>
          <w:rFonts w:ascii="Arial" w:hAnsi="Arial" w:cs="Arial"/>
        </w:rPr>
        <w:t>of</w:t>
      </w:r>
      <w:r w:rsidRPr="00AD263A">
        <w:rPr>
          <w:rFonts w:ascii="Arial" w:hAnsi="Arial" w:cs="Arial"/>
          <w:spacing w:val="-10"/>
        </w:rPr>
        <w:t xml:space="preserve"> </w:t>
      </w:r>
      <w:r w:rsidRPr="00AD263A">
        <w:rPr>
          <w:rFonts w:ascii="Arial" w:hAnsi="Arial" w:cs="Arial"/>
        </w:rPr>
        <w:t>Māori</w:t>
      </w:r>
      <w:r w:rsidRPr="00AD263A">
        <w:rPr>
          <w:rFonts w:ascii="Arial" w:hAnsi="Arial" w:cs="Arial"/>
          <w:spacing w:val="-5"/>
        </w:rPr>
        <w:t xml:space="preserve"> </w:t>
      </w:r>
      <w:r w:rsidRPr="00AD263A">
        <w:rPr>
          <w:rFonts w:ascii="Arial" w:hAnsi="Arial" w:cs="Arial"/>
        </w:rPr>
        <w:t>and</w:t>
      </w:r>
      <w:r w:rsidRPr="00AD263A">
        <w:rPr>
          <w:rFonts w:ascii="Arial" w:hAnsi="Arial" w:cs="Arial"/>
          <w:spacing w:val="-5"/>
        </w:rPr>
        <w:t xml:space="preserve"> </w:t>
      </w:r>
      <w:r w:rsidRPr="00AD263A">
        <w:rPr>
          <w:rFonts w:ascii="Arial" w:hAnsi="Arial" w:cs="Arial"/>
        </w:rPr>
        <w:t>Pacific</w:t>
      </w:r>
      <w:r w:rsidRPr="00AD263A">
        <w:rPr>
          <w:rFonts w:ascii="Arial" w:hAnsi="Arial" w:cs="Arial"/>
          <w:spacing w:val="-5"/>
        </w:rPr>
        <w:t xml:space="preserve"> </w:t>
      </w:r>
      <w:r w:rsidRPr="00AD263A">
        <w:rPr>
          <w:rFonts w:ascii="Arial" w:hAnsi="Arial" w:cs="Arial"/>
        </w:rPr>
        <w:t>peoples</w:t>
      </w:r>
      <w:r w:rsidRPr="00AD263A">
        <w:rPr>
          <w:rFonts w:ascii="Arial" w:hAnsi="Arial" w:cs="Arial"/>
          <w:spacing w:val="-5"/>
        </w:rPr>
        <w:t xml:space="preserve"> </w:t>
      </w:r>
      <w:r w:rsidRPr="00AD263A">
        <w:rPr>
          <w:rFonts w:ascii="Arial" w:hAnsi="Arial" w:cs="Arial"/>
        </w:rPr>
        <w:t>at</w:t>
      </w:r>
      <w:r w:rsidR="00FA12D7">
        <w:rPr>
          <w:rFonts w:ascii="Arial" w:hAnsi="Arial" w:cs="Arial"/>
        </w:rPr>
        <w:t xml:space="preserve"> </w:t>
      </w:r>
      <w:r w:rsidRPr="00AD263A">
        <w:rPr>
          <w:rFonts w:ascii="Arial" w:hAnsi="Arial" w:cs="Arial"/>
          <w:spacing w:val="-1"/>
        </w:rPr>
        <w:t xml:space="preserve">its core. It proposed that this </w:t>
      </w:r>
      <w:r w:rsidRPr="00AD263A">
        <w:rPr>
          <w:rFonts w:ascii="Arial" w:hAnsi="Arial" w:cs="Arial"/>
        </w:rPr>
        <w:t>system should</w:t>
      </w:r>
      <w:r w:rsidRPr="00AD263A">
        <w:rPr>
          <w:rFonts w:ascii="Arial" w:hAnsi="Arial" w:cs="Arial"/>
          <w:spacing w:val="1"/>
        </w:rPr>
        <w:t xml:space="preserve"> </w:t>
      </w:r>
      <w:r w:rsidRPr="00AD263A">
        <w:rPr>
          <w:rFonts w:ascii="Arial" w:hAnsi="Arial" w:cs="Arial"/>
        </w:rPr>
        <w:t>be holistic and focused on what everyone</w:t>
      </w:r>
      <w:r w:rsidRPr="00AD263A">
        <w:rPr>
          <w:rFonts w:ascii="Arial" w:hAnsi="Arial" w:cs="Arial"/>
          <w:spacing w:val="1"/>
        </w:rPr>
        <w:t xml:space="preserve"> </w:t>
      </w:r>
      <w:r w:rsidRPr="00AD263A">
        <w:rPr>
          <w:rFonts w:ascii="Arial" w:hAnsi="Arial" w:cs="Arial"/>
        </w:rPr>
        <w:t>needs to achieve good mental wellbeing, so</w:t>
      </w:r>
      <w:r w:rsidRPr="00AD263A">
        <w:rPr>
          <w:rFonts w:ascii="Arial" w:hAnsi="Arial" w:cs="Arial"/>
          <w:spacing w:val="1"/>
        </w:rPr>
        <w:t xml:space="preserve"> </w:t>
      </w:r>
      <w:r w:rsidRPr="00AD263A">
        <w:rPr>
          <w:rFonts w:ascii="Arial" w:hAnsi="Arial" w:cs="Arial"/>
        </w:rPr>
        <w:t>people who are experiencing mental distress</w:t>
      </w:r>
      <w:r w:rsidRPr="00AD263A">
        <w:rPr>
          <w:rFonts w:ascii="Arial" w:hAnsi="Arial" w:cs="Arial"/>
          <w:spacing w:val="1"/>
        </w:rPr>
        <w:t xml:space="preserve"> </w:t>
      </w:r>
      <w:r w:rsidRPr="00AD263A">
        <w:rPr>
          <w:rFonts w:ascii="Arial" w:hAnsi="Arial" w:cs="Arial"/>
          <w:spacing w:val="-1"/>
        </w:rPr>
        <w:t xml:space="preserve">or addiction have the resilience, </w:t>
      </w:r>
      <w:r w:rsidRPr="00AD263A">
        <w:rPr>
          <w:rFonts w:ascii="Arial" w:hAnsi="Arial" w:cs="Arial"/>
        </w:rPr>
        <w:t>tools, and</w:t>
      </w:r>
      <w:r w:rsidRPr="00AD263A">
        <w:rPr>
          <w:rFonts w:ascii="Arial" w:hAnsi="Arial" w:cs="Arial"/>
          <w:spacing w:val="1"/>
        </w:rPr>
        <w:t xml:space="preserve"> </w:t>
      </w:r>
      <w:r w:rsidRPr="00AD263A">
        <w:rPr>
          <w:rFonts w:ascii="Arial" w:hAnsi="Arial" w:cs="Arial"/>
        </w:rPr>
        <w:t>support</w:t>
      </w:r>
      <w:r w:rsidRPr="00AD263A">
        <w:rPr>
          <w:rFonts w:ascii="Arial" w:hAnsi="Arial" w:cs="Arial"/>
          <w:spacing w:val="-5"/>
        </w:rPr>
        <w:t xml:space="preserve"> </w:t>
      </w:r>
      <w:r w:rsidRPr="00AD263A">
        <w:rPr>
          <w:rFonts w:ascii="Arial" w:hAnsi="Arial" w:cs="Arial"/>
        </w:rPr>
        <w:t>they</w:t>
      </w:r>
      <w:r w:rsidRPr="00AD263A">
        <w:rPr>
          <w:rFonts w:ascii="Arial" w:hAnsi="Arial" w:cs="Arial"/>
          <w:spacing w:val="-5"/>
        </w:rPr>
        <w:t xml:space="preserve"> </w:t>
      </w:r>
      <w:r w:rsidRPr="00AD263A">
        <w:rPr>
          <w:rFonts w:ascii="Arial" w:hAnsi="Arial" w:cs="Arial"/>
        </w:rPr>
        <w:t>need.</w:t>
      </w:r>
    </w:p>
    <w:p w14:paraId="26252C6A" w14:textId="6E4E9E14" w:rsidR="009827BA" w:rsidRPr="00AD263A" w:rsidRDefault="00970CE2">
      <w:pPr>
        <w:pStyle w:val="BodyText"/>
        <w:spacing w:before="173" w:line="266" w:lineRule="auto"/>
        <w:ind w:left="793" w:right="164"/>
        <w:rPr>
          <w:rFonts w:ascii="Arial" w:hAnsi="Arial" w:cs="Arial"/>
        </w:rPr>
      </w:pPr>
      <w:r w:rsidRPr="004E2D34">
        <w:rPr>
          <w:rFonts w:ascii="Arial" w:hAnsi="Arial" w:cs="Arial"/>
          <w:b/>
          <w:bCs/>
        </w:rPr>
        <w:t>He Ara Oranga</w:t>
      </w:r>
      <w:r w:rsidRPr="00AD263A">
        <w:rPr>
          <w:rFonts w:ascii="Arial" w:hAnsi="Arial" w:cs="Arial"/>
        </w:rPr>
        <w:t xml:space="preserve"> found there was an urgent</w:t>
      </w:r>
      <w:r w:rsidRPr="00AD263A">
        <w:rPr>
          <w:rFonts w:ascii="Arial" w:hAnsi="Arial" w:cs="Arial"/>
          <w:spacing w:val="1"/>
        </w:rPr>
        <w:t xml:space="preserve"> </w:t>
      </w:r>
      <w:r w:rsidRPr="00AD263A">
        <w:rPr>
          <w:rFonts w:ascii="Arial" w:hAnsi="Arial" w:cs="Arial"/>
          <w:spacing w:val="-1"/>
        </w:rPr>
        <w:t xml:space="preserve">need to provide </w:t>
      </w:r>
      <w:r w:rsidRPr="00AD263A">
        <w:rPr>
          <w:rFonts w:ascii="Arial" w:hAnsi="Arial" w:cs="Arial"/>
        </w:rPr>
        <w:t>better access to, and more</w:t>
      </w:r>
      <w:r w:rsidRPr="00AD263A">
        <w:rPr>
          <w:rFonts w:ascii="Arial" w:hAnsi="Arial" w:cs="Arial"/>
          <w:spacing w:val="1"/>
        </w:rPr>
        <w:t xml:space="preserve"> </w:t>
      </w:r>
      <w:r w:rsidRPr="00AD263A">
        <w:rPr>
          <w:rFonts w:ascii="Arial" w:hAnsi="Arial" w:cs="Arial"/>
        </w:rPr>
        <w:t>choice in, mental health and addiction</w:t>
      </w:r>
      <w:r w:rsidRPr="00AD263A">
        <w:rPr>
          <w:rFonts w:ascii="Arial" w:hAnsi="Arial" w:cs="Arial"/>
          <w:spacing w:val="1"/>
        </w:rPr>
        <w:t xml:space="preserve"> </w:t>
      </w:r>
      <w:r w:rsidRPr="00AD263A">
        <w:rPr>
          <w:rFonts w:ascii="Arial" w:hAnsi="Arial" w:cs="Arial"/>
          <w:spacing w:val="-1"/>
        </w:rPr>
        <w:t xml:space="preserve">services. The report also found </w:t>
      </w:r>
      <w:r w:rsidRPr="00AD263A">
        <w:rPr>
          <w:rFonts w:ascii="Arial" w:hAnsi="Arial" w:cs="Arial"/>
        </w:rPr>
        <w:t>there were</w:t>
      </w:r>
      <w:r w:rsidRPr="00AD263A">
        <w:rPr>
          <w:rFonts w:ascii="Arial" w:hAnsi="Arial" w:cs="Arial"/>
          <w:spacing w:val="1"/>
        </w:rPr>
        <w:t xml:space="preserve"> </w:t>
      </w:r>
      <w:r w:rsidRPr="00AD263A">
        <w:rPr>
          <w:rFonts w:ascii="Arial" w:hAnsi="Arial" w:cs="Arial"/>
        </w:rPr>
        <w:t>few</w:t>
      </w:r>
      <w:r w:rsidRPr="00AD263A">
        <w:rPr>
          <w:rFonts w:ascii="Arial" w:hAnsi="Arial" w:cs="Arial"/>
          <w:spacing w:val="-6"/>
        </w:rPr>
        <w:t xml:space="preserve"> </w:t>
      </w:r>
      <w:r w:rsidRPr="00AD263A">
        <w:rPr>
          <w:rFonts w:ascii="Arial" w:hAnsi="Arial" w:cs="Arial"/>
        </w:rPr>
        <w:t>services</w:t>
      </w:r>
      <w:r w:rsidRPr="00AD263A">
        <w:rPr>
          <w:rFonts w:ascii="Arial" w:hAnsi="Arial" w:cs="Arial"/>
          <w:spacing w:val="-5"/>
        </w:rPr>
        <w:t xml:space="preserve"> </w:t>
      </w:r>
      <w:r w:rsidRPr="00AD263A">
        <w:rPr>
          <w:rFonts w:ascii="Arial" w:hAnsi="Arial" w:cs="Arial"/>
        </w:rPr>
        <w:t>available</w:t>
      </w:r>
      <w:r w:rsidRPr="00AD263A">
        <w:rPr>
          <w:rFonts w:ascii="Arial" w:hAnsi="Arial" w:cs="Arial"/>
          <w:spacing w:val="-6"/>
        </w:rPr>
        <w:t xml:space="preserve"> </w:t>
      </w:r>
      <w:r w:rsidRPr="00AD263A">
        <w:rPr>
          <w:rFonts w:ascii="Arial" w:hAnsi="Arial" w:cs="Arial"/>
        </w:rPr>
        <w:t>for</w:t>
      </w:r>
      <w:r w:rsidRPr="00AD263A">
        <w:rPr>
          <w:rFonts w:ascii="Arial" w:hAnsi="Arial" w:cs="Arial"/>
          <w:spacing w:val="-10"/>
        </w:rPr>
        <w:t xml:space="preserve"> </w:t>
      </w:r>
      <w:r w:rsidRPr="00AD263A">
        <w:rPr>
          <w:rFonts w:ascii="Arial" w:hAnsi="Arial" w:cs="Arial"/>
        </w:rPr>
        <w:t>people</w:t>
      </w:r>
      <w:r w:rsidRPr="00AD263A">
        <w:rPr>
          <w:rFonts w:ascii="Arial" w:hAnsi="Arial" w:cs="Arial"/>
          <w:spacing w:val="-6"/>
        </w:rPr>
        <w:t xml:space="preserve"> </w:t>
      </w:r>
      <w:r w:rsidRPr="00AD263A">
        <w:rPr>
          <w:rFonts w:ascii="Arial" w:hAnsi="Arial" w:cs="Arial"/>
        </w:rPr>
        <w:t>with</w:t>
      </w:r>
      <w:r w:rsidRPr="00AD263A">
        <w:rPr>
          <w:rFonts w:ascii="Arial" w:hAnsi="Arial" w:cs="Arial"/>
          <w:spacing w:val="-5"/>
        </w:rPr>
        <w:t xml:space="preserve"> </w:t>
      </w:r>
      <w:r w:rsidRPr="00AD263A">
        <w:rPr>
          <w:rFonts w:ascii="Arial" w:hAnsi="Arial" w:cs="Arial"/>
        </w:rPr>
        <w:t>mild</w:t>
      </w:r>
      <w:r w:rsidRPr="00AD263A">
        <w:rPr>
          <w:rFonts w:ascii="Arial" w:hAnsi="Arial" w:cs="Arial"/>
          <w:spacing w:val="-9"/>
        </w:rPr>
        <w:t xml:space="preserve"> </w:t>
      </w:r>
      <w:r w:rsidRPr="00AD263A">
        <w:rPr>
          <w:rFonts w:ascii="Arial" w:hAnsi="Arial" w:cs="Arial"/>
        </w:rPr>
        <w:t>to</w:t>
      </w:r>
      <w:r w:rsidRPr="00AD263A">
        <w:rPr>
          <w:rFonts w:ascii="Arial" w:hAnsi="Arial" w:cs="Arial"/>
          <w:spacing w:val="-55"/>
        </w:rPr>
        <w:t xml:space="preserve"> </w:t>
      </w:r>
      <w:r w:rsidRPr="00AD263A">
        <w:rPr>
          <w:rFonts w:ascii="Arial" w:hAnsi="Arial" w:cs="Arial"/>
          <w:spacing w:val="-1"/>
        </w:rPr>
        <w:t>moderate, and moderate to severe, mental</w:t>
      </w:r>
      <w:r w:rsidRPr="00AD263A">
        <w:rPr>
          <w:rFonts w:ascii="Arial" w:hAnsi="Arial" w:cs="Arial"/>
        </w:rPr>
        <w:t xml:space="preserve"> </w:t>
      </w:r>
      <w:r w:rsidRPr="00AD263A">
        <w:rPr>
          <w:rFonts w:ascii="Arial" w:hAnsi="Arial" w:cs="Arial"/>
          <w:spacing w:val="-1"/>
        </w:rPr>
        <w:t xml:space="preserve">health and </w:t>
      </w:r>
      <w:r w:rsidRPr="00AD263A">
        <w:rPr>
          <w:rFonts w:ascii="Arial" w:hAnsi="Arial" w:cs="Arial"/>
        </w:rPr>
        <w:t>addiction needs. These groups</w:t>
      </w:r>
      <w:r w:rsidRPr="00AD263A">
        <w:rPr>
          <w:rFonts w:ascii="Arial" w:hAnsi="Arial" w:cs="Arial"/>
          <w:spacing w:val="1"/>
        </w:rPr>
        <w:t xml:space="preserve"> </w:t>
      </w:r>
      <w:r w:rsidRPr="00AD263A">
        <w:rPr>
          <w:rFonts w:ascii="Arial" w:hAnsi="Arial" w:cs="Arial"/>
          <w:spacing w:val="-1"/>
        </w:rPr>
        <w:t>were</w:t>
      </w:r>
      <w:r w:rsidRPr="00AD263A">
        <w:rPr>
          <w:rFonts w:ascii="Arial" w:hAnsi="Arial" w:cs="Arial"/>
          <w:spacing w:val="1"/>
        </w:rPr>
        <w:t xml:space="preserve"> </w:t>
      </w:r>
      <w:r w:rsidRPr="00AD263A">
        <w:rPr>
          <w:rFonts w:ascii="Arial" w:hAnsi="Arial" w:cs="Arial"/>
          <w:spacing w:val="-1"/>
        </w:rPr>
        <w:t>described</w:t>
      </w:r>
      <w:r w:rsidRPr="00AD263A">
        <w:rPr>
          <w:rFonts w:ascii="Arial" w:hAnsi="Arial" w:cs="Arial"/>
          <w:spacing w:val="1"/>
        </w:rPr>
        <w:t xml:space="preserve"> </w:t>
      </w:r>
      <w:r w:rsidRPr="00AD263A">
        <w:rPr>
          <w:rFonts w:ascii="Arial" w:hAnsi="Arial" w:cs="Arial"/>
          <w:spacing w:val="-1"/>
        </w:rPr>
        <w:t>as</w:t>
      </w:r>
      <w:r w:rsidRPr="00AD263A">
        <w:rPr>
          <w:rFonts w:ascii="Arial" w:hAnsi="Arial" w:cs="Arial"/>
          <w:spacing w:val="-3"/>
        </w:rPr>
        <w:t xml:space="preserve"> </w:t>
      </w:r>
      <w:r w:rsidRPr="00AD263A">
        <w:rPr>
          <w:rFonts w:ascii="Arial" w:hAnsi="Arial" w:cs="Arial"/>
          <w:spacing w:val="-1"/>
        </w:rPr>
        <w:t>the</w:t>
      </w:r>
      <w:r w:rsidRPr="00AD263A">
        <w:rPr>
          <w:rFonts w:ascii="Arial" w:hAnsi="Arial" w:cs="Arial"/>
          <w:spacing w:val="-14"/>
        </w:rPr>
        <w:t xml:space="preserve"> </w:t>
      </w:r>
      <w:r w:rsidRPr="00AD263A">
        <w:rPr>
          <w:rFonts w:ascii="Arial" w:hAnsi="Arial" w:cs="Arial"/>
          <w:spacing w:val="-1"/>
        </w:rPr>
        <w:t>‘missing</w:t>
      </w:r>
      <w:r w:rsidRPr="00AD263A">
        <w:rPr>
          <w:rFonts w:ascii="Arial" w:hAnsi="Arial" w:cs="Arial"/>
          <w:spacing w:val="1"/>
        </w:rPr>
        <w:t xml:space="preserve"> </w:t>
      </w:r>
      <w:r w:rsidRPr="00AD263A">
        <w:rPr>
          <w:rFonts w:ascii="Arial" w:hAnsi="Arial" w:cs="Arial"/>
        </w:rPr>
        <w:t>middle’</w:t>
      </w:r>
      <w:r w:rsidRPr="00AD263A">
        <w:rPr>
          <w:rFonts w:ascii="Arial" w:hAnsi="Arial" w:cs="Arial"/>
          <w:spacing w:val="-13"/>
        </w:rPr>
        <w:t xml:space="preserve"> </w:t>
      </w:r>
      <w:r w:rsidRPr="00AD263A">
        <w:rPr>
          <w:rFonts w:ascii="Arial" w:hAnsi="Arial" w:cs="Arial"/>
        </w:rPr>
        <w:t>of</w:t>
      </w:r>
      <w:r w:rsidRPr="00AD263A">
        <w:rPr>
          <w:rFonts w:ascii="Arial" w:hAnsi="Arial" w:cs="Arial"/>
          <w:spacing w:val="-9"/>
        </w:rPr>
        <w:t xml:space="preserve"> </w:t>
      </w:r>
      <w:r w:rsidRPr="00AD263A">
        <w:rPr>
          <w:rFonts w:ascii="Arial" w:hAnsi="Arial" w:cs="Arial"/>
        </w:rPr>
        <w:t>the</w:t>
      </w:r>
      <w:r w:rsidR="00BC0C08">
        <w:rPr>
          <w:rFonts w:ascii="Arial" w:hAnsi="Arial" w:cs="Arial"/>
        </w:rPr>
        <w:t xml:space="preserve"> </w:t>
      </w:r>
      <w:r w:rsidRPr="00AD263A">
        <w:rPr>
          <w:rFonts w:ascii="Arial" w:hAnsi="Arial" w:cs="Arial"/>
          <w:spacing w:val="-54"/>
        </w:rPr>
        <w:t xml:space="preserve"> </w:t>
      </w:r>
      <w:r w:rsidRPr="00AD263A">
        <w:rPr>
          <w:rFonts w:ascii="Arial" w:hAnsi="Arial" w:cs="Arial"/>
        </w:rPr>
        <w:t>population.</w:t>
      </w:r>
    </w:p>
    <w:p w14:paraId="26252C6B" w14:textId="77777777" w:rsidR="009827BA" w:rsidRPr="00AD263A" w:rsidRDefault="009827BA">
      <w:pPr>
        <w:pStyle w:val="BodyText"/>
        <w:spacing w:before="3"/>
        <w:rPr>
          <w:rFonts w:ascii="Arial" w:hAnsi="Arial" w:cs="Arial"/>
          <w:sz w:val="23"/>
        </w:rPr>
      </w:pPr>
    </w:p>
    <w:p w14:paraId="26252C6C" w14:textId="77777777" w:rsidR="009827BA" w:rsidRPr="00AD263A" w:rsidRDefault="00970CE2">
      <w:pPr>
        <w:pStyle w:val="Heading3"/>
        <w:spacing w:line="220" w:lineRule="auto"/>
        <w:rPr>
          <w:rFonts w:ascii="Arial" w:hAnsi="Arial" w:cs="Arial"/>
        </w:rPr>
      </w:pPr>
      <w:r w:rsidRPr="00AD263A">
        <w:rPr>
          <w:rFonts w:ascii="Arial" w:hAnsi="Arial" w:cs="Arial"/>
          <w:color w:val="2E3092"/>
          <w:spacing w:val="-10"/>
        </w:rPr>
        <w:t>The</w:t>
      </w:r>
      <w:r w:rsidRPr="00AD263A">
        <w:rPr>
          <w:rFonts w:ascii="Arial" w:hAnsi="Arial" w:cs="Arial"/>
          <w:color w:val="2E3092"/>
          <w:spacing w:val="-19"/>
        </w:rPr>
        <w:t xml:space="preserve"> </w:t>
      </w:r>
      <w:r w:rsidRPr="00AD263A">
        <w:rPr>
          <w:rFonts w:ascii="Arial" w:hAnsi="Arial" w:cs="Arial"/>
          <w:color w:val="2E3092"/>
          <w:spacing w:val="-10"/>
        </w:rPr>
        <w:t>2019</w:t>
      </w:r>
      <w:r w:rsidRPr="00AD263A">
        <w:rPr>
          <w:rFonts w:ascii="Arial" w:hAnsi="Arial" w:cs="Arial"/>
          <w:color w:val="2E3092"/>
          <w:spacing w:val="-26"/>
        </w:rPr>
        <w:t xml:space="preserve"> </w:t>
      </w:r>
      <w:r w:rsidRPr="00AD263A">
        <w:rPr>
          <w:rFonts w:ascii="Arial" w:hAnsi="Arial" w:cs="Arial"/>
          <w:color w:val="2E3092"/>
          <w:spacing w:val="-10"/>
        </w:rPr>
        <w:t>Wellbeing</w:t>
      </w:r>
      <w:r w:rsidRPr="00AD263A">
        <w:rPr>
          <w:rFonts w:ascii="Arial" w:hAnsi="Arial" w:cs="Arial"/>
          <w:color w:val="2E3092"/>
          <w:spacing w:val="-19"/>
        </w:rPr>
        <w:t xml:space="preserve"> </w:t>
      </w:r>
      <w:r w:rsidRPr="00AD263A">
        <w:rPr>
          <w:rFonts w:ascii="Arial" w:hAnsi="Arial" w:cs="Arial"/>
          <w:color w:val="2E3092"/>
          <w:spacing w:val="-10"/>
        </w:rPr>
        <w:t>Budget</w:t>
      </w:r>
      <w:r w:rsidRPr="00AD263A">
        <w:rPr>
          <w:rFonts w:ascii="Arial" w:hAnsi="Arial" w:cs="Arial"/>
          <w:color w:val="2E3092"/>
          <w:spacing w:val="-93"/>
        </w:rPr>
        <w:t xml:space="preserve"> </w:t>
      </w:r>
      <w:r w:rsidRPr="00AD263A">
        <w:rPr>
          <w:rFonts w:ascii="Arial" w:hAnsi="Arial" w:cs="Arial"/>
          <w:color w:val="2E3092"/>
          <w:spacing w:val="-10"/>
        </w:rPr>
        <w:t>included</w:t>
      </w:r>
      <w:r w:rsidRPr="00AD263A">
        <w:rPr>
          <w:rFonts w:ascii="Arial" w:hAnsi="Arial" w:cs="Arial"/>
          <w:color w:val="2E3092"/>
          <w:spacing w:val="-20"/>
        </w:rPr>
        <w:t xml:space="preserve"> </w:t>
      </w:r>
      <w:r w:rsidRPr="00AD263A">
        <w:rPr>
          <w:rFonts w:ascii="Arial" w:hAnsi="Arial" w:cs="Arial"/>
          <w:color w:val="2E3092"/>
          <w:spacing w:val="-9"/>
        </w:rPr>
        <w:t>funding</w:t>
      </w:r>
      <w:r w:rsidRPr="00AD263A">
        <w:rPr>
          <w:rFonts w:ascii="Arial" w:hAnsi="Arial" w:cs="Arial"/>
          <w:color w:val="2E3092"/>
          <w:spacing w:val="-20"/>
        </w:rPr>
        <w:t xml:space="preserve"> </w:t>
      </w:r>
      <w:r w:rsidRPr="00AD263A">
        <w:rPr>
          <w:rFonts w:ascii="Arial" w:hAnsi="Arial" w:cs="Arial"/>
          <w:color w:val="2E3092"/>
          <w:spacing w:val="-9"/>
        </w:rPr>
        <w:t>for</w:t>
      </w:r>
    </w:p>
    <w:p w14:paraId="26252C6D" w14:textId="77777777" w:rsidR="009827BA" w:rsidRPr="00AD263A" w:rsidRDefault="00970CE2">
      <w:pPr>
        <w:pStyle w:val="Heading3"/>
        <w:spacing w:line="220" w:lineRule="auto"/>
        <w:rPr>
          <w:rFonts w:ascii="Arial" w:hAnsi="Arial" w:cs="Arial"/>
        </w:rPr>
      </w:pPr>
      <w:r w:rsidRPr="00AD263A">
        <w:rPr>
          <w:rFonts w:ascii="Arial" w:hAnsi="Arial" w:cs="Arial"/>
          <w:color w:val="2E3092"/>
          <w:spacing w:val="-10"/>
        </w:rPr>
        <w:t>the</w:t>
      </w:r>
      <w:r w:rsidRPr="00AD263A">
        <w:rPr>
          <w:rFonts w:ascii="Arial" w:hAnsi="Arial" w:cs="Arial"/>
          <w:color w:val="2E3092"/>
          <w:spacing w:val="-30"/>
        </w:rPr>
        <w:t xml:space="preserve"> </w:t>
      </w:r>
      <w:r w:rsidRPr="00AD263A">
        <w:rPr>
          <w:rFonts w:ascii="Arial" w:hAnsi="Arial" w:cs="Arial"/>
          <w:color w:val="2E3092"/>
          <w:spacing w:val="-10"/>
        </w:rPr>
        <w:t>Access</w:t>
      </w:r>
      <w:r w:rsidRPr="00AD263A">
        <w:rPr>
          <w:rFonts w:ascii="Arial" w:hAnsi="Arial" w:cs="Arial"/>
          <w:color w:val="2E3092"/>
          <w:spacing w:val="-19"/>
        </w:rPr>
        <w:t xml:space="preserve"> </w:t>
      </w:r>
      <w:r w:rsidRPr="00AD263A">
        <w:rPr>
          <w:rFonts w:ascii="Arial" w:hAnsi="Arial" w:cs="Arial"/>
          <w:color w:val="2E3092"/>
          <w:spacing w:val="-9"/>
        </w:rPr>
        <w:t>and</w:t>
      </w:r>
      <w:r w:rsidRPr="00AD263A">
        <w:rPr>
          <w:rFonts w:ascii="Arial" w:hAnsi="Arial" w:cs="Arial"/>
          <w:color w:val="2E3092"/>
          <w:spacing w:val="-19"/>
        </w:rPr>
        <w:t xml:space="preserve"> </w:t>
      </w:r>
      <w:r w:rsidRPr="00AD263A">
        <w:rPr>
          <w:rFonts w:ascii="Arial" w:hAnsi="Arial" w:cs="Arial"/>
          <w:color w:val="2E3092"/>
          <w:spacing w:val="-9"/>
        </w:rPr>
        <w:t>Choice</w:t>
      </w:r>
      <w:r w:rsidRPr="00AD263A">
        <w:rPr>
          <w:rFonts w:ascii="Arial" w:hAnsi="Arial" w:cs="Arial"/>
          <w:color w:val="2E3092"/>
          <w:spacing w:val="-93"/>
        </w:rPr>
        <w:t xml:space="preserve"> </w:t>
      </w:r>
      <w:r w:rsidRPr="00AD263A">
        <w:rPr>
          <w:rFonts w:ascii="Arial" w:hAnsi="Arial" w:cs="Arial"/>
          <w:color w:val="2E3092"/>
        </w:rPr>
        <w:t>programme</w:t>
      </w:r>
    </w:p>
    <w:p w14:paraId="26252C6E" w14:textId="42EE664E" w:rsidR="009827BA" w:rsidRPr="00AD263A" w:rsidRDefault="00970CE2">
      <w:pPr>
        <w:pStyle w:val="BodyText"/>
        <w:spacing w:before="172" w:line="266" w:lineRule="auto"/>
        <w:ind w:left="793" w:right="227"/>
        <w:rPr>
          <w:rFonts w:ascii="Arial" w:hAnsi="Arial" w:cs="Arial"/>
        </w:rPr>
      </w:pPr>
      <w:r w:rsidRPr="00AD263A">
        <w:rPr>
          <w:rFonts w:ascii="Arial" w:hAnsi="Arial" w:cs="Arial"/>
          <w:spacing w:val="-1"/>
        </w:rPr>
        <w:t>Budget ‘19 invested $664 million over five</w:t>
      </w:r>
      <w:r w:rsidRPr="00AD263A">
        <w:rPr>
          <w:rFonts w:ascii="Arial" w:hAnsi="Arial" w:cs="Arial"/>
        </w:rPr>
        <w:t xml:space="preserve"> years for the national rollout of the Access</w:t>
      </w:r>
      <w:r w:rsidRPr="00AD263A">
        <w:rPr>
          <w:rFonts w:ascii="Arial" w:hAnsi="Arial" w:cs="Arial"/>
          <w:spacing w:val="1"/>
        </w:rPr>
        <w:t xml:space="preserve"> </w:t>
      </w:r>
      <w:r w:rsidRPr="00AD263A">
        <w:rPr>
          <w:rFonts w:ascii="Arial" w:hAnsi="Arial" w:cs="Arial"/>
          <w:spacing w:val="-1"/>
        </w:rPr>
        <w:t>and</w:t>
      </w:r>
      <w:r w:rsidRPr="00AD263A">
        <w:rPr>
          <w:rFonts w:ascii="Arial" w:hAnsi="Arial" w:cs="Arial"/>
        </w:rPr>
        <w:t xml:space="preserve"> </w:t>
      </w:r>
      <w:r w:rsidRPr="00AD263A">
        <w:rPr>
          <w:rFonts w:ascii="Arial" w:hAnsi="Arial" w:cs="Arial"/>
          <w:spacing w:val="-1"/>
        </w:rPr>
        <w:t>Choice</w:t>
      </w:r>
      <w:r w:rsidRPr="00AD263A">
        <w:rPr>
          <w:rFonts w:ascii="Arial" w:hAnsi="Arial" w:cs="Arial"/>
        </w:rPr>
        <w:t xml:space="preserve"> </w:t>
      </w:r>
      <w:r w:rsidRPr="00AD263A">
        <w:rPr>
          <w:rFonts w:ascii="Arial" w:hAnsi="Arial" w:cs="Arial"/>
          <w:spacing w:val="-1"/>
        </w:rPr>
        <w:t>programme.</w:t>
      </w:r>
      <w:r w:rsidRPr="00AD263A">
        <w:rPr>
          <w:rFonts w:ascii="Arial" w:hAnsi="Arial" w:cs="Arial"/>
          <w:spacing w:val="-20"/>
        </w:rPr>
        <w:t xml:space="preserve"> </w:t>
      </w:r>
      <w:r w:rsidRPr="00AD263A">
        <w:rPr>
          <w:rFonts w:ascii="Arial" w:hAnsi="Arial" w:cs="Arial"/>
          <w:spacing w:val="-1"/>
        </w:rPr>
        <w:t>The</w:t>
      </w:r>
      <w:r w:rsidRPr="00AD263A">
        <w:rPr>
          <w:rFonts w:ascii="Arial" w:hAnsi="Arial" w:cs="Arial"/>
        </w:rPr>
        <w:t xml:space="preserve"> </w:t>
      </w:r>
      <w:r w:rsidRPr="00AD263A">
        <w:rPr>
          <w:rFonts w:ascii="Arial" w:hAnsi="Arial" w:cs="Arial"/>
          <w:spacing w:val="-1"/>
        </w:rPr>
        <w:t>funding</w:t>
      </w:r>
      <w:r w:rsidRPr="00AD263A">
        <w:rPr>
          <w:rFonts w:ascii="Arial" w:hAnsi="Arial" w:cs="Arial"/>
        </w:rPr>
        <w:t xml:space="preserve"> for</w:t>
      </w:r>
      <w:r w:rsidRPr="00AD263A">
        <w:rPr>
          <w:rFonts w:ascii="Arial" w:hAnsi="Arial" w:cs="Arial"/>
          <w:spacing w:val="-10"/>
        </w:rPr>
        <w:t xml:space="preserve"> </w:t>
      </w:r>
      <w:r w:rsidRPr="00AD263A">
        <w:rPr>
          <w:rFonts w:ascii="Arial" w:hAnsi="Arial" w:cs="Arial"/>
        </w:rPr>
        <w:t>this</w:t>
      </w:r>
      <w:r w:rsidR="009D3950">
        <w:rPr>
          <w:rFonts w:ascii="Arial" w:hAnsi="Arial" w:cs="Arial"/>
        </w:rPr>
        <w:t xml:space="preserve"> </w:t>
      </w:r>
      <w:r w:rsidRPr="00AD263A">
        <w:rPr>
          <w:rFonts w:ascii="Arial" w:hAnsi="Arial" w:cs="Arial"/>
          <w:spacing w:val="-55"/>
        </w:rPr>
        <w:t xml:space="preserve"> </w:t>
      </w:r>
      <w:r w:rsidRPr="00AD263A">
        <w:rPr>
          <w:rFonts w:ascii="Arial" w:hAnsi="Arial" w:cs="Arial"/>
        </w:rPr>
        <w:t>programme is often quoted as $455 million</w:t>
      </w:r>
      <w:r w:rsidRPr="00AD263A">
        <w:rPr>
          <w:rFonts w:ascii="Arial" w:hAnsi="Arial" w:cs="Arial"/>
          <w:spacing w:val="1"/>
        </w:rPr>
        <w:t xml:space="preserve"> </w:t>
      </w:r>
      <w:r w:rsidRPr="00AD263A">
        <w:rPr>
          <w:rFonts w:ascii="Arial" w:hAnsi="Arial" w:cs="Arial"/>
          <w:spacing w:val="-1"/>
        </w:rPr>
        <w:t>over</w:t>
      </w:r>
      <w:r w:rsidRPr="00AD263A">
        <w:rPr>
          <w:rFonts w:ascii="Arial" w:hAnsi="Arial" w:cs="Arial"/>
          <w:spacing w:val="-7"/>
        </w:rPr>
        <w:t xml:space="preserve"> </w:t>
      </w:r>
      <w:r w:rsidRPr="00AD263A">
        <w:rPr>
          <w:rFonts w:ascii="Arial" w:hAnsi="Arial" w:cs="Arial"/>
          <w:spacing w:val="-1"/>
        </w:rPr>
        <w:t>four</w:t>
      </w:r>
      <w:r w:rsidRPr="00AD263A">
        <w:rPr>
          <w:rFonts w:ascii="Arial" w:hAnsi="Arial" w:cs="Arial"/>
          <w:spacing w:val="-11"/>
        </w:rPr>
        <w:t xml:space="preserve"> </w:t>
      </w:r>
      <w:r w:rsidRPr="00AD263A">
        <w:rPr>
          <w:rFonts w:ascii="Arial" w:hAnsi="Arial" w:cs="Arial"/>
          <w:spacing w:val="-1"/>
        </w:rPr>
        <w:t>years,</w:t>
      </w:r>
      <w:r w:rsidRPr="00AD263A">
        <w:rPr>
          <w:rFonts w:ascii="Arial" w:hAnsi="Arial" w:cs="Arial"/>
          <w:spacing w:val="-13"/>
        </w:rPr>
        <w:t xml:space="preserve"> </w:t>
      </w:r>
      <w:r w:rsidRPr="00AD263A">
        <w:rPr>
          <w:rFonts w:ascii="Arial" w:hAnsi="Arial" w:cs="Arial"/>
          <w:spacing w:val="-1"/>
        </w:rPr>
        <w:t>which</w:t>
      </w:r>
      <w:r w:rsidRPr="00AD263A">
        <w:rPr>
          <w:rFonts w:ascii="Arial" w:hAnsi="Arial" w:cs="Arial"/>
        </w:rPr>
        <w:t xml:space="preserve"> </w:t>
      </w:r>
      <w:r w:rsidRPr="00AD263A">
        <w:rPr>
          <w:rFonts w:ascii="Arial" w:hAnsi="Arial" w:cs="Arial"/>
          <w:spacing w:val="-1"/>
        </w:rPr>
        <w:t>reflects</w:t>
      </w:r>
      <w:r w:rsidRPr="00AD263A">
        <w:rPr>
          <w:rFonts w:ascii="Arial" w:hAnsi="Arial" w:cs="Arial"/>
          <w:spacing w:val="-4"/>
        </w:rPr>
        <w:t xml:space="preserve"> </w:t>
      </w:r>
      <w:r w:rsidRPr="00AD263A">
        <w:rPr>
          <w:rFonts w:ascii="Arial" w:hAnsi="Arial" w:cs="Arial"/>
          <w:spacing w:val="-1"/>
        </w:rPr>
        <w:t>the</w:t>
      </w:r>
      <w:r w:rsidRPr="00AD263A">
        <w:rPr>
          <w:rFonts w:ascii="Arial" w:hAnsi="Arial" w:cs="Arial"/>
        </w:rPr>
        <w:t xml:space="preserve"> </w:t>
      </w:r>
      <w:r w:rsidRPr="00AD263A">
        <w:rPr>
          <w:rFonts w:ascii="Arial" w:hAnsi="Arial" w:cs="Arial"/>
          <w:spacing w:val="-1"/>
        </w:rPr>
        <w:t>standard</w:t>
      </w:r>
      <w:r w:rsidR="009A372F">
        <w:rPr>
          <w:rFonts w:ascii="Arial" w:hAnsi="Arial" w:cs="Arial"/>
          <w:spacing w:val="-1"/>
        </w:rPr>
        <w:t xml:space="preserve"> </w:t>
      </w:r>
      <w:r w:rsidR="009A372F" w:rsidRPr="00AD263A">
        <w:rPr>
          <w:rFonts w:ascii="Arial" w:hAnsi="Arial" w:cs="Arial"/>
          <w:spacing w:val="-1"/>
        </w:rPr>
        <w:t>Budget forecast period</w:t>
      </w:r>
      <w:r w:rsidR="009A372F">
        <w:rPr>
          <w:rFonts w:ascii="Arial" w:hAnsi="Arial" w:cs="Arial"/>
          <w:spacing w:val="-1"/>
        </w:rPr>
        <w:t xml:space="preserve"> of four </w:t>
      </w:r>
    </w:p>
    <w:p w14:paraId="26252C6F" w14:textId="03606808" w:rsidR="009827BA" w:rsidRPr="00AD263A" w:rsidRDefault="00970CE2">
      <w:pPr>
        <w:rPr>
          <w:rFonts w:ascii="Arial" w:hAnsi="Arial" w:cs="Arial"/>
          <w:sz w:val="28"/>
        </w:rPr>
      </w:pPr>
      <w:r w:rsidRPr="00AD263A">
        <w:rPr>
          <w:rFonts w:ascii="Arial" w:hAnsi="Arial" w:cs="Arial"/>
        </w:rPr>
        <w:br w:type="column"/>
      </w:r>
    </w:p>
    <w:p w14:paraId="26252C70" w14:textId="77777777" w:rsidR="009827BA" w:rsidRPr="00AD263A" w:rsidRDefault="009827BA">
      <w:pPr>
        <w:pStyle w:val="BodyText"/>
        <w:rPr>
          <w:rFonts w:ascii="Arial" w:hAnsi="Arial" w:cs="Arial"/>
          <w:sz w:val="28"/>
        </w:rPr>
      </w:pPr>
    </w:p>
    <w:p w14:paraId="26252C71" w14:textId="77777777" w:rsidR="009827BA" w:rsidRPr="00AD263A" w:rsidRDefault="009827BA">
      <w:pPr>
        <w:pStyle w:val="BodyText"/>
        <w:spacing w:before="8"/>
        <w:rPr>
          <w:rFonts w:ascii="Arial" w:hAnsi="Arial" w:cs="Arial"/>
          <w:sz w:val="39"/>
        </w:rPr>
      </w:pPr>
    </w:p>
    <w:p w14:paraId="26252C72" w14:textId="04DD30D0" w:rsidR="009827BA" w:rsidRPr="00AD263A" w:rsidRDefault="009A372F">
      <w:pPr>
        <w:pStyle w:val="BodyText"/>
        <w:spacing w:line="266" w:lineRule="auto"/>
        <w:ind w:left="545" w:right="818"/>
        <w:rPr>
          <w:rFonts w:ascii="Arial" w:hAnsi="Arial" w:cs="Arial"/>
        </w:rPr>
      </w:pPr>
      <w:r>
        <w:rPr>
          <w:rFonts w:ascii="Arial" w:hAnsi="Arial" w:cs="Arial"/>
          <w:spacing w:val="-1"/>
        </w:rPr>
        <w:t>years</w:t>
      </w:r>
      <w:r w:rsidR="00970CE2" w:rsidRPr="00AD263A">
        <w:rPr>
          <w:rFonts w:ascii="Arial" w:hAnsi="Arial" w:cs="Arial"/>
          <w:spacing w:val="-1"/>
        </w:rPr>
        <w:t>. The</w:t>
      </w:r>
      <w:r w:rsidR="00970CE2" w:rsidRPr="00AD263A">
        <w:rPr>
          <w:rFonts w:ascii="Arial" w:hAnsi="Arial" w:cs="Arial"/>
        </w:rPr>
        <w:t xml:space="preserve"> programme planned to allow 325,000 people</w:t>
      </w:r>
      <w:r w:rsidR="00970CE2" w:rsidRPr="00AD263A">
        <w:rPr>
          <w:rFonts w:ascii="Arial" w:hAnsi="Arial" w:cs="Arial"/>
          <w:spacing w:val="1"/>
        </w:rPr>
        <w:t xml:space="preserve"> </w:t>
      </w:r>
      <w:r w:rsidR="00970CE2" w:rsidRPr="00AD263A">
        <w:rPr>
          <w:rFonts w:ascii="Arial" w:hAnsi="Arial" w:cs="Arial"/>
          <w:spacing w:val="-1"/>
        </w:rPr>
        <w:t>(6.5</w:t>
      </w:r>
      <w:r w:rsidR="00970CE2" w:rsidRPr="00AD263A">
        <w:rPr>
          <w:rFonts w:ascii="Arial" w:hAnsi="Arial" w:cs="Arial"/>
          <w:spacing w:val="-5"/>
        </w:rPr>
        <w:t xml:space="preserve"> </w:t>
      </w:r>
      <w:r w:rsidR="00970CE2" w:rsidRPr="00AD263A">
        <w:rPr>
          <w:rFonts w:ascii="Arial" w:hAnsi="Arial" w:cs="Arial"/>
        </w:rPr>
        <w:t>per</w:t>
      </w:r>
      <w:r w:rsidR="00970CE2" w:rsidRPr="00AD263A">
        <w:rPr>
          <w:rFonts w:ascii="Arial" w:hAnsi="Arial" w:cs="Arial"/>
          <w:spacing w:val="-11"/>
        </w:rPr>
        <w:t xml:space="preserve"> </w:t>
      </w:r>
      <w:r w:rsidR="00970CE2" w:rsidRPr="00AD263A">
        <w:rPr>
          <w:rFonts w:ascii="Arial" w:hAnsi="Arial" w:cs="Arial"/>
        </w:rPr>
        <w:t>cent</w:t>
      </w:r>
      <w:r w:rsidR="00970CE2" w:rsidRPr="00AD263A">
        <w:rPr>
          <w:rFonts w:ascii="Arial" w:hAnsi="Arial" w:cs="Arial"/>
          <w:spacing w:val="-5"/>
        </w:rPr>
        <w:t xml:space="preserve"> </w:t>
      </w:r>
      <w:r w:rsidR="00970CE2" w:rsidRPr="00AD263A">
        <w:rPr>
          <w:rFonts w:ascii="Arial" w:hAnsi="Arial" w:cs="Arial"/>
        </w:rPr>
        <w:t>of</w:t>
      </w:r>
      <w:r w:rsidR="00970CE2" w:rsidRPr="00AD263A">
        <w:rPr>
          <w:rFonts w:ascii="Arial" w:hAnsi="Arial" w:cs="Arial"/>
          <w:spacing w:val="-14"/>
        </w:rPr>
        <w:t xml:space="preserve"> </w:t>
      </w:r>
      <w:r w:rsidR="00970CE2" w:rsidRPr="00AD263A">
        <w:rPr>
          <w:rFonts w:ascii="Arial" w:hAnsi="Arial" w:cs="Arial"/>
        </w:rPr>
        <w:t>the</w:t>
      </w:r>
      <w:r w:rsidR="00970CE2" w:rsidRPr="00AD263A">
        <w:rPr>
          <w:rFonts w:ascii="Arial" w:hAnsi="Arial" w:cs="Arial"/>
          <w:spacing w:val="-8"/>
        </w:rPr>
        <w:t xml:space="preserve"> </w:t>
      </w:r>
      <w:r w:rsidR="00970CE2" w:rsidRPr="00AD263A">
        <w:rPr>
          <w:rFonts w:ascii="Arial" w:hAnsi="Arial" w:cs="Arial"/>
        </w:rPr>
        <w:t>total</w:t>
      </w:r>
      <w:r w:rsidR="00970CE2" w:rsidRPr="00AD263A">
        <w:rPr>
          <w:rFonts w:ascii="Arial" w:hAnsi="Arial" w:cs="Arial"/>
          <w:spacing w:val="-5"/>
        </w:rPr>
        <w:t xml:space="preserve"> </w:t>
      </w:r>
      <w:r w:rsidR="00970CE2" w:rsidRPr="00AD263A">
        <w:rPr>
          <w:rFonts w:ascii="Arial" w:hAnsi="Arial" w:cs="Arial"/>
        </w:rPr>
        <w:t>population)</w:t>
      </w:r>
      <w:r w:rsidR="00970CE2" w:rsidRPr="00AD263A">
        <w:rPr>
          <w:rFonts w:ascii="Arial" w:hAnsi="Arial" w:cs="Arial"/>
          <w:spacing w:val="-5"/>
        </w:rPr>
        <w:t xml:space="preserve"> </w:t>
      </w:r>
      <w:r w:rsidR="00970CE2" w:rsidRPr="00AD263A">
        <w:rPr>
          <w:rFonts w:ascii="Arial" w:hAnsi="Arial" w:cs="Arial"/>
        </w:rPr>
        <w:t>with</w:t>
      </w:r>
      <w:r w:rsidR="00970CE2" w:rsidRPr="00AD263A">
        <w:rPr>
          <w:rFonts w:ascii="Arial" w:hAnsi="Arial" w:cs="Arial"/>
          <w:spacing w:val="-5"/>
        </w:rPr>
        <w:t xml:space="preserve"> </w:t>
      </w:r>
      <w:r w:rsidR="00970CE2" w:rsidRPr="00AD263A">
        <w:rPr>
          <w:rFonts w:ascii="Arial" w:hAnsi="Arial" w:cs="Arial"/>
        </w:rPr>
        <w:t>mild</w:t>
      </w:r>
      <w:r w:rsidR="00970CE2" w:rsidRPr="00AD263A">
        <w:rPr>
          <w:rFonts w:ascii="Arial" w:hAnsi="Arial" w:cs="Arial"/>
          <w:spacing w:val="-55"/>
        </w:rPr>
        <w:t xml:space="preserve"> </w:t>
      </w:r>
      <w:r>
        <w:rPr>
          <w:rFonts w:ascii="Arial" w:hAnsi="Arial" w:cs="Arial"/>
          <w:spacing w:val="-55"/>
        </w:rPr>
        <w:t xml:space="preserve">   </w:t>
      </w:r>
      <w:r w:rsidR="00970CE2" w:rsidRPr="00AD263A">
        <w:rPr>
          <w:rFonts w:ascii="Arial" w:hAnsi="Arial" w:cs="Arial"/>
        </w:rPr>
        <w:t>to moderate needs to access new models of</w:t>
      </w:r>
      <w:r w:rsidR="00970CE2" w:rsidRPr="00AD263A">
        <w:rPr>
          <w:rFonts w:ascii="Arial" w:hAnsi="Arial" w:cs="Arial"/>
          <w:spacing w:val="1"/>
        </w:rPr>
        <w:t xml:space="preserve"> </w:t>
      </w:r>
      <w:r w:rsidR="00970CE2" w:rsidRPr="00AD263A">
        <w:rPr>
          <w:rFonts w:ascii="Arial" w:hAnsi="Arial" w:cs="Arial"/>
        </w:rPr>
        <w:t>primary mental health and addiction support</w:t>
      </w:r>
      <w:r w:rsidR="00970CE2" w:rsidRPr="00AD263A">
        <w:rPr>
          <w:rFonts w:ascii="Arial" w:hAnsi="Arial" w:cs="Arial"/>
          <w:spacing w:val="1"/>
        </w:rPr>
        <w:t xml:space="preserve"> </w:t>
      </w:r>
      <w:r w:rsidR="00970CE2" w:rsidRPr="00AD263A">
        <w:rPr>
          <w:rFonts w:ascii="Arial" w:hAnsi="Arial" w:cs="Arial"/>
        </w:rPr>
        <w:t>each</w:t>
      </w:r>
      <w:r w:rsidR="00970CE2" w:rsidRPr="00AD263A">
        <w:rPr>
          <w:rFonts w:ascii="Arial" w:hAnsi="Arial" w:cs="Arial"/>
          <w:spacing w:val="-6"/>
        </w:rPr>
        <w:t xml:space="preserve"> </w:t>
      </w:r>
      <w:r w:rsidR="00970CE2" w:rsidRPr="00AD263A">
        <w:rPr>
          <w:rFonts w:ascii="Arial" w:hAnsi="Arial" w:cs="Arial"/>
        </w:rPr>
        <w:t>year.</w:t>
      </w:r>
    </w:p>
    <w:p w14:paraId="26252C73" w14:textId="77777777" w:rsidR="009827BA" w:rsidRPr="00AD263A" w:rsidRDefault="009827BA">
      <w:pPr>
        <w:pStyle w:val="BodyText"/>
        <w:spacing w:before="2"/>
        <w:rPr>
          <w:rFonts w:ascii="Arial" w:hAnsi="Arial" w:cs="Arial"/>
          <w:sz w:val="23"/>
        </w:rPr>
      </w:pPr>
    </w:p>
    <w:p w14:paraId="26252C74" w14:textId="77777777" w:rsidR="009827BA" w:rsidRPr="00AD263A" w:rsidRDefault="00970CE2">
      <w:pPr>
        <w:pStyle w:val="Heading3"/>
        <w:spacing w:line="220" w:lineRule="auto"/>
        <w:ind w:left="545" w:right="1202"/>
        <w:rPr>
          <w:rFonts w:ascii="Arial" w:hAnsi="Arial" w:cs="Arial"/>
        </w:rPr>
      </w:pPr>
      <w:r w:rsidRPr="00AD263A">
        <w:rPr>
          <w:rFonts w:ascii="Arial" w:hAnsi="Arial" w:cs="Arial"/>
          <w:color w:val="2E3092"/>
          <w:spacing w:val="-11"/>
        </w:rPr>
        <w:t>We have heard mixed</w:t>
      </w:r>
      <w:r w:rsidRPr="00AD263A">
        <w:rPr>
          <w:rFonts w:ascii="Arial" w:hAnsi="Arial" w:cs="Arial"/>
          <w:color w:val="2E3092"/>
          <w:spacing w:val="-10"/>
        </w:rPr>
        <w:t xml:space="preserve"> </w:t>
      </w:r>
      <w:r w:rsidRPr="00AD263A">
        <w:rPr>
          <w:rFonts w:ascii="Arial" w:hAnsi="Arial" w:cs="Arial"/>
          <w:color w:val="2E3092"/>
          <w:spacing w:val="-11"/>
        </w:rPr>
        <w:t>views</w:t>
      </w:r>
      <w:r w:rsidRPr="00AD263A">
        <w:rPr>
          <w:rFonts w:ascii="Arial" w:hAnsi="Arial" w:cs="Arial"/>
          <w:color w:val="2E3092"/>
          <w:spacing w:val="-20"/>
        </w:rPr>
        <w:t xml:space="preserve"> </w:t>
      </w:r>
      <w:r w:rsidRPr="00AD263A">
        <w:rPr>
          <w:rFonts w:ascii="Arial" w:hAnsi="Arial" w:cs="Arial"/>
          <w:color w:val="2E3092"/>
          <w:spacing w:val="-10"/>
        </w:rPr>
        <w:t>from</w:t>
      </w:r>
      <w:r w:rsidRPr="00AD263A">
        <w:rPr>
          <w:rFonts w:ascii="Arial" w:hAnsi="Arial" w:cs="Arial"/>
          <w:color w:val="2E3092"/>
          <w:spacing w:val="-19"/>
        </w:rPr>
        <w:t xml:space="preserve"> </w:t>
      </w:r>
      <w:r w:rsidRPr="00AD263A">
        <w:rPr>
          <w:rFonts w:ascii="Arial" w:hAnsi="Arial" w:cs="Arial"/>
          <w:color w:val="2E3092"/>
          <w:spacing w:val="-10"/>
        </w:rPr>
        <w:t>people</w:t>
      </w:r>
      <w:r w:rsidRPr="00AD263A">
        <w:rPr>
          <w:rFonts w:ascii="Arial" w:hAnsi="Arial" w:cs="Arial"/>
          <w:color w:val="2E3092"/>
          <w:spacing w:val="-19"/>
        </w:rPr>
        <w:t xml:space="preserve"> </w:t>
      </w:r>
      <w:r w:rsidRPr="00AD263A">
        <w:rPr>
          <w:rFonts w:ascii="Arial" w:hAnsi="Arial" w:cs="Arial"/>
          <w:color w:val="2E3092"/>
          <w:spacing w:val="-10"/>
        </w:rPr>
        <w:t>about</w:t>
      </w:r>
      <w:r w:rsidRPr="00AD263A">
        <w:rPr>
          <w:rFonts w:ascii="Arial" w:hAnsi="Arial" w:cs="Arial"/>
          <w:color w:val="2E3092"/>
          <w:spacing w:val="-93"/>
        </w:rPr>
        <w:t xml:space="preserve"> </w:t>
      </w:r>
      <w:r w:rsidRPr="00AD263A">
        <w:rPr>
          <w:rFonts w:ascii="Arial" w:hAnsi="Arial" w:cs="Arial"/>
          <w:color w:val="2E3092"/>
          <w:spacing w:val="-9"/>
        </w:rPr>
        <w:t xml:space="preserve">the Access and </w:t>
      </w:r>
      <w:r w:rsidRPr="00AD263A">
        <w:rPr>
          <w:rFonts w:ascii="Arial" w:hAnsi="Arial" w:cs="Arial"/>
          <w:color w:val="2E3092"/>
          <w:spacing w:val="-8"/>
        </w:rPr>
        <w:t>Choice</w:t>
      </w:r>
      <w:r w:rsidRPr="00AD263A">
        <w:rPr>
          <w:rFonts w:ascii="Arial" w:hAnsi="Arial" w:cs="Arial"/>
          <w:color w:val="2E3092"/>
          <w:spacing w:val="-7"/>
        </w:rPr>
        <w:t xml:space="preserve"> </w:t>
      </w:r>
      <w:r w:rsidRPr="00AD263A">
        <w:rPr>
          <w:rFonts w:ascii="Arial" w:hAnsi="Arial" w:cs="Arial"/>
          <w:color w:val="2E3092"/>
        </w:rPr>
        <w:t>programme</w:t>
      </w:r>
    </w:p>
    <w:p w14:paraId="26252C75" w14:textId="77777777" w:rsidR="009827BA" w:rsidRPr="00AD263A" w:rsidRDefault="00970CE2">
      <w:pPr>
        <w:pStyle w:val="BodyText"/>
        <w:spacing w:before="172" w:line="266" w:lineRule="auto"/>
        <w:ind w:left="545" w:right="818"/>
        <w:rPr>
          <w:rFonts w:ascii="Arial" w:hAnsi="Arial" w:cs="Arial"/>
        </w:rPr>
      </w:pPr>
      <w:r w:rsidRPr="00AD263A">
        <w:rPr>
          <w:rFonts w:ascii="Arial" w:hAnsi="Arial" w:cs="Arial"/>
        </w:rPr>
        <w:t>Since the Mental Health and Wellbeing</w:t>
      </w:r>
      <w:r w:rsidRPr="00AD263A">
        <w:rPr>
          <w:rFonts w:ascii="Arial" w:hAnsi="Arial" w:cs="Arial"/>
          <w:spacing w:val="1"/>
        </w:rPr>
        <w:t xml:space="preserve"> </w:t>
      </w:r>
      <w:r w:rsidRPr="00AD263A">
        <w:rPr>
          <w:rFonts w:ascii="Arial" w:hAnsi="Arial" w:cs="Arial"/>
        </w:rPr>
        <w:t>Commission (the Commission) was</w:t>
      </w:r>
      <w:r w:rsidRPr="00AD263A">
        <w:rPr>
          <w:rFonts w:ascii="Arial" w:hAnsi="Arial" w:cs="Arial"/>
          <w:spacing w:val="1"/>
        </w:rPr>
        <w:t xml:space="preserve"> </w:t>
      </w:r>
      <w:r w:rsidRPr="00AD263A">
        <w:rPr>
          <w:rFonts w:ascii="Arial" w:hAnsi="Arial" w:cs="Arial"/>
        </w:rPr>
        <w:t>established in February 2021, we have</w:t>
      </w:r>
      <w:r w:rsidRPr="00AD263A">
        <w:rPr>
          <w:rFonts w:ascii="Arial" w:hAnsi="Arial" w:cs="Arial"/>
          <w:spacing w:val="1"/>
        </w:rPr>
        <w:t xml:space="preserve"> </w:t>
      </w:r>
      <w:r w:rsidRPr="00AD263A">
        <w:rPr>
          <w:rFonts w:ascii="Arial" w:hAnsi="Arial" w:cs="Arial"/>
        </w:rPr>
        <w:t>frequently talked with our priority groups,</w:t>
      </w:r>
      <w:r w:rsidRPr="00AD263A">
        <w:rPr>
          <w:rFonts w:ascii="Arial" w:hAnsi="Arial" w:cs="Arial"/>
          <w:position w:val="8"/>
          <w:sz w:val="14"/>
        </w:rPr>
        <w:t>2</w:t>
      </w:r>
      <w:r w:rsidRPr="00AD263A">
        <w:rPr>
          <w:rFonts w:ascii="Arial" w:hAnsi="Arial" w:cs="Arial"/>
          <w:spacing w:val="1"/>
          <w:position w:val="8"/>
          <w:sz w:val="14"/>
        </w:rPr>
        <w:t xml:space="preserve"> </w:t>
      </w:r>
      <w:r w:rsidRPr="00AD263A">
        <w:rPr>
          <w:rFonts w:ascii="Arial" w:hAnsi="Arial" w:cs="Arial"/>
        </w:rPr>
        <w:t>people with lived experience of mental</w:t>
      </w:r>
      <w:r w:rsidRPr="00AD263A">
        <w:rPr>
          <w:rFonts w:ascii="Arial" w:hAnsi="Arial" w:cs="Arial"/>
          <w:spacing w:val="1"/>
        </w:rPr>
        <w:t xml:space="preserve"> </w:t>
      </w:r>
      <w:r w:rsidRPr="00AD263A">
        <w:rPr>
          <w:rFonts w:ascii="Arial" w:hAnsi="Arial" w:cs="Arial"/>
          <w:spacing w:val="-1"/>
        </w:rPr>
        <w:t xml:space="preserve">distress </w:t>
      </w:r>
      <w:r w:rsidRPr="00AD263A">
        <w:rPr>
          <w:rFonts w:ascii="Arial" w:hAnsi="Arial" w:cs="Arial"/>
        </w:rPr>
        <w:t>or addiction (or both), and service</w:t>
      </w:r>
      <w:r w:rsidRPr="00AD263A">
        <w:rPr>
          <w:rFonts w:ascii="Arial" w:hAnsi="Arial" w:cs="Arial"/>
          <w:spacing w:val="1"/>
        </w:rPr>
        <w:t xml:space="preserve"> </w:t>
      </w:r>
      <w:r w:rsidRPr="00AD263A">
        <w:rPr>
          <w:rFonts w:ascii="Arial" w:hAnsi="Arial" w:cs="Arial"/>
        </w:rPr>
        <w:t>providers</w:t>
      </w:r>
      <w:r w:rsidRPr="00AD263A">
        <w:rPr>
          <w:rFonts w:ascii="Arial" w:hAnsi="Arial" w:cs="Arial"/>
          <w:spacing w:val="-7"/>
        </w:rPr>
        <w:t xml:space="preserve"> </w:t>
      </w:r>
      <w:r w:rsidRPr="00AD263A">
        <w:rPr>
          <w:rFonts w:ascii="Arial" w:hAnsi="Arial" w:cs="Arial"/>
        </w:rPr>
        <w:t>about</w:t>
      </w:r>
      <w:r w:rsidRPr="00AD263A">
        <w:rPr>
          <w:rFonts w:ascii="Arial" w:hAnsi="Arial" w:cs="Arial"/>
          <w:spacing w:val="-10"/>
        </w:rPr>
        <w:t xml:space="preserve"> </w:t>
      </w:r>
      <w:r w:rsidRPr="00AD263A">
        <w:rPr>
          <w:rFonts w:ascii="Arial" w:hAnsi="Arial" w:cs="Arial"/>
        </w:rPr>
        <w:t>their</w:t>
      </w:r>
      <w:r w:rsidRPr="00AD263A">
        <w:rPr>
          <w:rFonts w:ascii="Arial" w:hAnsi="Arial" w:cs="Arial"/>
          <w:spacing w:val="-12"/>
        </w:rPr>
        <w:t xml:space="preserve"> </w:t>
      </w:r>
      <w:r w:rsidRPr="00AD263A">
        <w:rPr>
          <w:rFonts w:ascii="Arial" w:hAnsi="Arial" w:cs="Arial"/>
        </w:rPr>
        <w:t>general</w:t>
      </w:r>
      <w:r w:rsidRPr="00AD263A">
        <w:rPr>
          <w:rFonts w:ascii="Arial" w:hAnsi="Arial" w:cs="Arial"/>
          <w:spacing w:val="-7"/>
        </w:rPr>
        <w:t xml:space="preserve"> </w:t>
      </w:r>
      <w:r w:rsidRPr="00AD263A">
        <w:rPr>
          <w:rFonts w:ascii="Arial" w:hAnsi="Arial" w:cs="Arial"/>
        </w:rPr>
        <w:t>experiences</w:t>
      </w:r>
      <w:r w:rsidRPr="00AD263A">
        <w:rPr>
          <w:rFonts w:ascii="Arial" w:hAnsi="Arial" w:cs="Arial"/>
          <w:spacing w:val="-6"/>
        </w:rPr>
        <w:t xml:space="preserve"> </w:t>
      </w:r>
      <w:r w:rsidRPr="00AD263A">
        <w:rPr>
          <w:rFonts w:ascii="Arial" w:hAnsi="Arial" w:cs="Arial"/>
        </w:rPr>
        <w:t>and</w:t>
      </w:r>
      <w:r w:rsidRPr="00AD263A">
        <w:rPr>
          <w:rFonts w:ascii="Arial" w:hAnsi="Arial" w:cs="Arial"/>
          <w:spacing w:val="-55"/>
        </w:rPr>
        <w:t xml:space="preserve"> </w:t>
      </w:r>
      <w:r w:rsidRPr="00AD263A">
        <w:rPr>
          <w:rFonts w:ascii="Arial" w:hAnsi="Arial" w:cs="Arial"/>
        </w:rPr>
        <w:t>thoughts about mental health and addiction</w:t>
      </w:r>
      <w:r w:rsidRPr="00AD263A">
        <w:rPr>
          <w:rFonts w:ascii="Arial" w:hAnsi="Arial" w:cs="Arial"/>
          <w:spacing w:val="1"/>
        </w:rPr>
        <w:t xml:space="preserve"> </w:t>
      </w:r>
      <w:r w:rsidRPr="00AD263A">
        <w:rPr>
          <w:rFonts w:ascii="Arial" w:hAnsi="Arial" w:cs="Arial"/>
          <w:spacing w:val="-1"/>
        </w:rPr>
        <w:t>services.</w:t>
      </w:r>
      <w:r w:rsidRPr="00AD263A">
        <w:rPr>
          <w:rFonts w:ascii="Arial" w:hAnsi="Arial" w:cs="Arial"/>
          <w:spacing w:val="-17"/>
        </w:rPr>
        <w:t xml:space="preserve"> </w:t>
      </w:r>
      <w:r w:rsidRPr="00AD263A">
        <w:rPr>
          <w:rFonts w:ascii="Arial" w:hAnsi="Arial" w:cs="Arial"/>
          <w:spacing w:val="-1"/>
        </w:rPr>
        <w:t>We</w:t>
      </w:r>
      <w:r w:rsidRPr="00AD263A">
        <w:rPr>
          <w:rFonts w:ascii="Arial" w:hAnsi="Arial" w:cs="Arial"/>
        </w:rPr>
        <w:t xml:space="preserve"> </w:t>
      </w:r>
      <w:r w:rsidRPr="00AD263A">
        <w:rPr>
          <w:rFonts w:ascii="Arial" w:hAnsi="Arial" w:cs="Arial"/>
          <w:spacing w:val="-1"/>
        </w:rPr>
        <w:t>have</w:t>
      </w:r>
      <w:r w:rsidRPr="00AD263A">
        <w:rPr>
          <w:rFonts w:ascii="Arial" w:hAnsi="Arial" w:cs="Arial"/>
          <w:spacing w:val="1"/>
        </w:rPr>
        <w:t xml:space="preserve"> </w:t>
      </w:r>
      <w:r w:rsidRPr="00AD263A">
        <w:rPr>
          <w:rFonts w:ascii="Arial" w:hAnsi="Arial" w:cs="Arial"/>
          <w:spacing w:val="-1"/>
        </w:rPr>
        <w:t>also</w:t>
      </w:r>
      <w:r w:rsidRPr="00AD263A">
        <w:rPr>
          <w:rFonts w:ascii="Arial" w:hAnsi="Arial" w:cs="Arial"/>
          <w:spacing w:val="1"/>
        </w:rPr>
        <w:t xml:space="preserve"> </w:t>
      </w:r>
      <w:r w:rsidRPr="00AD263A">
        <w:rPr>
          <w:rFonts w:ascii="Arial" w:hAnsi="Arial" w:cs="Arial"/>
          <w:spacing w:val="-1"/>
        </w:rPr>
        <w:t>met</w:t>
      </w:r>
      <w:r w:rsidRPr="00AD263A">
        <w:rPr>
          <w:rFonts w:ascii="Arial" w:hAnsi="Arial" w:cs="Arial"/>
        </w:rPr>
        <w:t xml:space="preserve"> </w:t>
      </w:r>
      <w:r w:rsidRPr="00AD263A">
        <w:rPr>
          <w:rFonts w:ascii="Arial" w:hAnsi="Arial" w:cs="Arial"/>
          <w:spacing w:val="-1"/>
        </w:rPr>
        <w:t>specifically</w:t>
      </w:r>
    </w:p>
    <w:p w14:paraId="26252C76" w14:textId="77777777" w:rsidR="009827BA" w:rsidRPr="00AD263A" w:rsidRDefault="00970CE2">
      <w:pPr>
        <w:pStyle w:val="BodyText"/>
        <w:spacing w:before="2" w:line="266" w:lineRule="auto"/>
        <w:ind w:left="545" w:right="1064"/>
        <w:rPr>
          <w:rFonts w:ascii="Arial" w:hAnsi="Arial" w:cs="Arial"/>
        </w:rPr>
      </w:pPr>
      <w:r w:rsidRPr="00AD263A">
        <w:rPr>
          <w:rFonts w:ascii="Arial" w:hAnsi="Arial" w:cs="Arial"/>
        </w:rPr>
        <w:t>with</w:t>
      </w:r>
      <w:r w:rsidRPr="00AD263A">
        <w:rPr>
          <w:rFonts w:ascii="Arial" w:hAnsi="Arial" w:cs="Arial"/>
          <w:spacing w:val="-5"/>
        </w:rPr>
        <w:t xml:space="preserve"> </w:t>
      </w:r>
      <w:r w:rsidRPr="00AD263A">
        <w:rPr>
          <w:rFonts w:ascii="Arial" w:hAnsi="Arial" w:cs="Arial"/>
        </w:rPr>
        <w:t>some</w:t>
      </w:r>
      <w:r w:rsidRPr="00AD263A">
        <w:rPr>
          <w:rFonts w:ascii="Arial" w:hAnsi="Arial" w:cs="Arial"/>
          <w:spacing w:val="-5"/>
        </w:rPr>
        <w:t xml:space="preserve"> </w:t>
      </w:r>
      <w:r w:rsidRPr="00AD263A">
        <w:rPr>
          <w:rFonts w:ascii="Arial" w:hAnsi="Arial" w:cs="Arial"/>
        </w:rPr>
        <w:t>providers</w:t>
      </w:r>
      <w:r w:rsidRPr="00AD263A">
        <w:rPr>
          <w:rFonts w:ascii="Arial" w:hAnsi="Arial" w:cs="Arial"/>
          <w:spacing w:val="-5"/>
        </w:rPr>
        <w:t xml:space="preserve"> </w:t>
      </w:r>
      <w:r w:rsidRPr="00AD263A">
        <w:rPr>
          <w:rFonts w:ascii="Arial" w:hAnsi="Arial" w:cs="Arial"/>
        </w:rPr>
        <w:t>and</w:t>
      </w:r>
      <w:r w:rsidRPr="00AD263A">
        <w:rPr>
          <w:rFonts w:ascii="Arial" w:hAnsi="Arial" w:cs="Arial"/>
          <w:spacing w:val="-4"/>
        </w:rPr>
        <w:t xml:space="preserve"> </w:t>
      </w:r>
      <w:r w:rsidRPr="00AD263A">
        <w:rPr>
          <w:rFonts w:ascii="Arial" w:hAnsi="Arial" w:cs="Arial"/>
        </w:rPr>
        <w:t>people</w:t>
      </w:r>
      <w:r w:rsidRPr="00AD263A">
        <w:rPr>
          <w:rFonts w:ascii="Arial" w:hAnsi="Arial" w:cs="Arial"/>
          <w:spacing w:val="-5"/>
        </w:rPr>
        <w:t xml:space="preserve"> </w:t>
      </w:r>
      <w:r w:rsidRPr="00AD263A">
        <w:rPr>
          <w:rFonts w:ascii="Arial" w:hAnsi="Arial" w:cs="Arial"/>
        </w:rPr>
        <w:t>with</w:t>
      </w:r>
      <w:r w:rsidRPr="00AD263A">
        <w:rPr>
          <w:rFonts w:ascii="Arial" w:hAnsi="Arial" w:cs="Arial"/>
          <w:spacing w:val="-5"/>
        </w:rPr>
        <w:t xml:space="preserve"> </w:t>
      </w:r>
      <w:r w:rsidRPr="00AD263A">
        <w:rPr>
          <w:rFonts w:ascii="Arial" w:hAnsi="Arial" w:cs="Arial"/>
        </w:rPr>
        <w:t>lived</w:t>
      </w:r>
      <w:r w:rsidRPr="00AD263A">
        <w:rPr>
          <w:rFonts w:ascii="Arial" w:hAnsi="Arial" w:cs="Arial"/>
          <w:spacing w:val="-55"/>
        </w:rPr>
        <w:t xml:space="preserve"> </w:t>
      </w:r>
      <w:r w:rsidRPr="00AD263A">
        <w:rPr>
          <w:rFonts w:ascii="Arial" w:hAnsi="Arial" w:cs="Arial"/>
        </w:rPr>
        <w:t>experience to discuss the Access and</w:t>
      </w:r>
      <w:r w:rsidRPr="00AD263A">
        <w:rPr>
          <w:rFonts w:ascii="Arial" w:hAnsi="Arial" w:cs="Arial"/>
          <w:spacing w:val="1"/>
        </w:rPr>
        <w:t xml:space="preserve"> </w:t>
      </w:r>
      <w:r w:rsidRPr="00AD263A">
        <w:rPr>
          <w:rFonts w:ascii="Arial" w:hAnsi="Arial" w:cs="Arial"/>
        </w:rPr>
        <w:t>Choice</w:t>
      </w:r>
      <w:r w:rsidRPr="00AD263A">
        <w:rPr>
          <w:rFonts w:ascii="Arial" w:hAnsi="Arial" w:cs="Arial"/>
          <w:spacing w:val="-1"/>
        </w:rPr>
        <w:t xml:space="preserve"> </w:t>
      </w:r>
      <w:r w:rsidRPr="00AD263A">
        <w:rPr>
          <w:rFonts w:ascii="Arial" w:hAnsi="Arial" w:cs="Arial"/>
        </w:rPr>
        <w:t>programme.</w:t>
      </w:r>
    </w:p>
    <w:p w14:paraId="26252C77" w14:textId="78BA799F" w:rsidR="009827BA" w:rsidRPr="00AD263A" w:rsidRDefault="00970CE2">
      <w:pPr>
        <w:pStyle w:val="BodyText"/>
        <w:spacing w:before="171" w:line="266" w:lineRule="auto"/>
        <w:ind w:left="545" w:right="808"/>
        <w:rPr>
          <w:rFonts w:ascii="Arial" w:hAnsi="Arial" w:cs="Arial"/>
        </w:rPr>
      </w:pPr>
      <w:r w:rsidRPr="00AD263A">
        <w:rPr>
          <w:rFonts w:ascii="Arial" w:hAnsi="Arial" w:cs="Arial"/>
          <w:spacing w:val="-1"/>
        </w:rPr>
        <w:t xml:space="preserve">Throughout </w:t>
      </w:r>
      <w:r w:rsidRPr="00AD263A">
        <w:rPr>
          <w:rFonts w:ascii="Arial" w:hAnsi="Arial" w:cs="Arial"/>
        </w:rPr>
        <w:t>these conversations, we heard</w:t>
      </w:r>
      <w:r w:rsidRPr="00AD263A">
        <w:rPr>
          <w:rFonts w:ascii="Arial" w:hAnsi="Arial" w:cs="Arial"/>
          <w:spacing w:val="1"/>
        </w:rPr>
        <w:t xml:space="preserve"> </w:t>
      </w:r>
      <w:r w:rsidRPr="00AD263A">
        <w:rPr>
          <w:rFonts w:ascii="Arial" w:hAnsi="Arial" w:cs="Arial"/>
        </w:rPr>
        <w:t>considerable positive feedback about the</w:t>
      </w:r>
      <w:r w:rsidRPr="00AD263A">
        <w:rPr>
          <w:rFonts w:ascii="Arial" w:hAnsi="Arial" w:cs="Arial"/>
          <w:spacing w:val="1"/>
        </w:rPr>
        <w:t xml:space="preserve"> </w:t>
      </w:r>
      <w:r w:rsidRPr="00AD263A">
        <w:rPr>
          <w:rFonts w:ascii="Arial" w:hAnsi="Arial" w:cs="Arial"/>
        </w:rPr>
        <w:t>expansion of primary mental health and</w:t>
      </w:r>
      <w:r w:rsidRPr="00AD263A">
        <w:rPr>
          <w:rFonts w:ascii="Arial" w:hAnsi="Arial" w:cs="Arial"/>
          <w:spacing w:val="1"/>
        </w:rPr>
        <w:t xml:space="preserve"> </w:t>
      </w:r>
      <w:r w:rsidRPr="00AD263A">
        <w:rPr>
          <w:rFonts w:ascii="Arial" w:hAnsi="Arial" w:cs="Arial"/>
          <w:spacing w:val="-1"/>
        </w:rPr>
        <w:t xml:space="preserve">addiction services. We </w:t>
      </w:r>
      <w:r w:rsidRPr="00AD263A">
        <w:rPr>
          <w:rFonts w:ascii="Arial" w:hAnsi="Arial" w:cs="Arial"/>
        </w:rPr>
        <w:t>also heard many</w:t>
      </w:r>
      <w:r w:rsidRPr="00AD263A">
        <w:rPr>
          <w:rFonts w:ascii="Arial" w:hAnsi="Arial" w:cs="Arial"/>
          <w:spacing w:val="1"/>
        </w:rPr>
        <w:t xml:space="preserve"> </w:t>
      </w:r>
      <w:r w:rsidRPr="00AD263A">
        <w:rPr>
          <w:rFonts w:ascii="Arial" w:hAnsi="Arial" w:cs="Arial"/>
          <w:spacing w:val="-1"/>
        </w:rPr>
        <w:t xml:space="preserve">questions and concerns. We have </w:t>
      </w:r>
      <w:r w:rsidRPr="00AD263A">
        <w:rPr>
          <w:rFonts w:ascii="Arial" w:hAnsi="Arial" w:cs="Arial"/>
        </w:rPr>
        <w:t>noted some</w:t>
      </w:r>
      <w:r w:rsidRPr="00AD263A">
        <w:rPr>
          <w:rFonts w:ascii="Arial" w:hAnsi="Arial" w:cs="Arial"/>
          <w:spacing w:val="-55"/>
        </w:rPr>
        <w:t xml:space="preserve"> </w:t>
      </w:r>
      <w:r w:rsidRPr="00AD263A">
        <w:rPr>
          <w:rFonts w:ascii="Arial" w:hAnsi="Arial" w:cs="Arial"/>
        </w:rPr>
        <w:t>of this feedback in relevant sections of this</w:t>
      </w:r>
      <w:r w:rsidRPr="00AD263A">
        <w:rPr>
          <w:rFonts w:ascii="Arial" w:hAnsi="Arial" w:cs="Arial"/>
          <w:spacing w:val="1"/>
        </w:rPr>
        <w:t xml:space="preserve"> </w:t>
      </w:r>
      <w:r w:rsidRPr="00AD263A">
        <w:rPr>
          <w:rFonts w:ascii="Arial" w:hAnsi="Arial" w:cs="Arial"/>
          <w:spacing w:val="-2"/>
        </w:rPr>
        <w:t xml:space="preserve">report. Where information </w:t>
      </w:r>
      <w:r w:rsidRPr="00AD263A">
        <w:rPr>
          <w:rFonts w:ascii="Arial" w:hAnsi="Arial" w:cs="Arial"/>
          <w:spacing w:val="-1"/>
        </w:rPr>
        <w:t>is available, we have</w:t>
      </w:r>
      <w:r w:rsidR="004637FE">
        <w:rPr>
          <w:rFonts w:ascii="Arial" w:hAnsi="Arial" w:cs="Arial"/>
          <w:spacing w:val="-1"/>
        </w:rPr>
        <w:t xml:space="preserve"> </w:t>
      </w:r>
      <w:r w:rsidRPr="00AD263A">
        <w:rPr>
          <w:rFonts w:ascii="Arial" w:hAnsi="Arial" w:cs="Arial"/>
          <w:spacing w:val="-55"/>
        </w:rPr>
        <w:t xml:space="preserve"> </w:t>
      </w:r>
      <w:r w:rsidRPr="00AD263A">
        <w:rPr>
          <w:rFonts w:ascii="Arial" w:hAnsi="Arial" w:cs="Arial"/>
        </w:rPr>
        <w:t>addressed these concerns and answered the</w:t>
      </w:r>
      <w:r w:rsidRPr="00AD263A">
        <w:rPr>
          <w:rFonts w:ascii="Arial" w:hAnsi="Arial" w:cs="Arial"/>
          <w:spacing w:val="1"/>
        </w:rPr>
        <w:t xml:space="preserve"> </w:t>
      </w:r>
      <w:r w:rsidRPr="00AD263A">
        <w:rPr>
          <w:rFonts w:ascii="Arial" w:hAnsi="Arial" w:cs="Arial"/>
        </w:rPr>
        <w:t>questions people have about the Access and</w:t>
      </w:r>
      <w:r w:rsidRPr="00AD263A">
        <w:rPr>
          <w:rFonts w:ascii="Arial" w:hAnsi="Arial" w:cs="Arial"/>
          <w:spacing w:val="1"/>
        </w:rPr>
        <w:t xml:space="preserve"> </w:t>
      </w:r>
      <w:r w:rsidRPr="00AD263A">
        <w:rPr>
          <w:rFonts w:ascii="Arial" w:hAnsi="Arial" w:cs="Arial"/>
        </w:rPr>
        <w:t>Choice</w:t>
      </w:r>
      <w:r w:rsidRPr="00AD263A">
        <w:rPr>
          <w:rFonts w:ascii="Arial" w:hAnsi="Arial" w:cs="Arial"/>
          <w:spacing w:val="-1"/>
        </w:rPr>
        <w:t xml:space="preserve"> </w:t>
      </w:r>
      <w:r w:rsidRPr="00AD263A">
        <w:rPr>
          <w:rFonts w:ascii="Arial" w:hAnsi="Arial" w:cs="Arial"/>
        </w:rPr>
        <w:t>programme.</w:t>
      </w:r>
    </w:p>
    <w:p w14:paraId="26252C78" w14:textId="7F7300AC" w:rsidR="009827BA" w:rsidRPr="00AD263A" w:rsidRDefault="00970CE2">
      <w:pPr>
        <w:pStyle w:val="BodyText"/>
        <w:spacing w:before="172" w:line="266" w:lineRule="auto"/>
        <w:ind w:left="545" w:right="1064"/>
        <w:rPr>
          <w:rFonts w:ascii="Arial" w:hAnsi="Arial" w:cs="Arial"/>
        </w:rPr>
      </w:pPr>
      <w:r w:rsidRPr="00AD263A">
        <w:rPr>
          <w:rFonts w:ascii="Arial" w:hAnsi="Arial" w:cs="Arial"/>
        </w:rPr>
        <w:t>While we have tried to bring some of the</w:t>
      </w:r>
      <w:r w:rsidRPr="00AD263A">
        <w:rPr>
          <w:rFonts w:ascii="Arial" w:hAnsi="Arial" w:cs="Arial"/>
          <w:spacing w:val="1"/>
        </w:rPr>
        <w:t xml:space="preserve"> </w:t>
      </w:r>
      <w:r w:rsidRPr="00AD263A">
        <w:rPr>
          <w:rFonts w:ascii="Arial" w:hAnsi="Arial" w:cs="Arial"/>
        </w:rPr>
        <w:t>views of communities and providers into</w:t>
      </w:r>
      <w:r w:rsidRPr="00AD263A">
        <w:rPr>
          <w:rFonts w:ascii="Arial" w:hAnsi="Arial" w:cs="Arial"/>
          <w:spacing w:val="-55"/>
        </w:rPr>
        <w:t xml:space="preserve"> </w:t>
      </w:r>
      <w:r w:rsidR="008C3EAF">
        <w:rPr>
          <w:rFonts w:ascii="Arial" w:hAnsi="Arial" w:cs="Arial"/>
          <w:spacing w:val="-55"/>
        </w:rPr>
        <w:t xml:space="preserve">  </w:t>
      </w:r>
      <w:r w:rsidRPr="00AD263A">
        <w:rPr>
          <w:rFonts w:ascii="Arial" w:hAnsi="Arial" w:cs="Arial"/>
          <w:spacing w:val="-1"/>
        </w:rPr>
        <w:t xml:space="preserve">the </w:t>
      </w:r>
      <w:r w:rsidRPr="00AD263A">
        <w:rPr>
          <w:rFonts w:ascii="Arial" w:hAnsi="Arial" w:cs="Arial"/>
        </w:rPr>
        <w:t>report, we have not undertaken a</w:t>
      </w:r>
      <w:r w:rsidRPr="00AD263A">
        <w:rPr>
          <w:rFonts w:ascii="Arial" w:hAnsi="Arial" w:cs="Arial"/>
          <w:spacing w:val="1"/>
        </w:rPr>
        <w:t xml:space="preserve"> </w:t>
      </w:r>
      <w:r w:rsidRPr="00AD263A">
        <w:rPr>
          <w:rFonts w:ascii="Arial" w:hAnsi="Arial" w:cs="Arial"/>
        </w:rPr>
        <w:t>comprehensive</w:t>
      </w:r>
      <w:r w:rsidRPr="00AD263A">
        <w:rPr>
          <w:rFonts w:ascii="Arial" w:hAnsi="Arial" w:cs="Arial"/>
          <w:spacing w:val="-9"/>
        </w:rPr>
        <w:t xml:space="preserve"> </w:t>
      </w:r>
      <w:r w:rsidRPr="00AD263A">
        <w:rPr>
          <w:rFonts w:ascii="Arial" w:hAnsi="Arial" w:cs="Arial"/>
        </w:rPr>
        <w:t>consultation</w:t>
      </w:r>
      <w:r w:rsidRPr="00AD263A">
        <w:rPr>
          <w:rFonts w:ascii="Arial" w:hAnsi="Arial" w:cs="Arial"/>
          <w:spacing w:val="-9"/>
        </w:rPr>
        <w:t xml:space="preserve"> </w:t>
      </w:r>
      <w:r w:rsidRPr="00AD263A">
        <w:rPr>
          <w:rFonts w:ascii="Arial" w:hAnsi="Arial" w:cs="Arial"/>
        </w:rPr>
        <w:t>with</w:t>
      </w:r>
      <w:r w:rsidRPr="00AD263A">
        <w:rPr>
          <w:rFonts w:ascii="Arial" w:hAnsi="Arial" w:cs="Arial"/>
          <w:spacing w:val="-9"/>
        </w:rPr>
        <w:t xml:space="preserve"> </w:t>
      </w:r>
      <w:r w:rsidRPr="00AD263A">
        <w:rPr>
          <w:rFonts w:ascii="Arial" w:hAnsi="Arial" w:cs="Arial"/>
        </w:rPr>
        <w:t>priority</w:t>
      </w:r>
    </w:p>
    <w:p w14:paraId="0DEA3318" w14:textId="77777777" w:rsidR="00FB2231" w:rsidRDefault="00970CE2">
      <w:pPr>
        <w:pStyle w:val="BodyText"/>
        <w:spacing w:before="1"/>
        <w:ind w:left="545"/>
        <w:rPr>
          <w:rFonts w:ascii="Arial" w:hAnsi="Arial" w:cs="Arial"/>
          <w:spacing w:val="-10"/>
        </w:rPr>
      </w:pPr>
      <w:r w:rsidRPr="00AD263A">
        <w:rPr>
          <w:rFonts w:ascii="Arial" w:hAnsi="Arial" w:cs="Arial"/>
        </w:rPr>
        <w:t>groups</w:t>
      </w:r>
      <w:r w:rsidRPr="00AD263A">
        <w:rPr>
          <w:rFonts w:ascii="Arial" w:hAnsi="Arial" w:cs="Arial"/>
          <w:spacing w:val="-4"/>
        </w:rPr>
        <w:t xml:space="preserve"> </w:t>
      </w:r>
      <w:r w:rsidRPr="00AD263A">
        <w:rPr>
          <w:rFonts w:ascii="Arial" w:hAnsi="Arial" w:cs="Arial"/>
        </w:rPr>
        <w:t>and</w:t>
      </w:r>
      <w:r w:rsidRPr="00AD263A">
        <w:rPr>
          <w:rFonts w:ascii="Arial" w:hAnsi="Arial" w:cs="Arial"/>
          <w:spacing w:val="-4"/>
        </w:rPr>
        <w:t xml:space="preserve"> </w:t>
      </w:r>
      <w:r w:rsidRPr="00AD263A">
        <w:rPr>
          <w:rFonts w:ascii="Arial" w:hAnsi="Arial" w:cs="Arial"/>
        </w:rPr>
        <w:t>providers</w:t>
      </w:r>
      <w:r w:rsidRPr="00AD263A">
        <w:rPr>
          <w:rFonts w:ascii="Arial" w:hAnsi="Arial" w:cs="Arial"/>
          <w:spacing w:val="-3"/>
        </w:rPr>
        <w:t xml:space="preserve"> </w:t>
      </w:r>
      <w:r w:rsidRPr="00AD263A">
        <w:rPr>
          <w:rFonts w:ascii="Arial" w:hAnsi="Arial" w:cs="Arial"/>
        </w:rPr>
        <w:t>about</w:t>
      </w:r>
      <w:r w:rsidRPr="00AD263A">
        <w:rPr>
          <w:rFonts w:ascii="Arial" w:hAnsi="Arial" w:cs="Arial"/>
          <w:spacing w:val="-7"/>
        </w:rPr>
        <w:t xml:space="preserve"> </w:t>
      </w:r>
      <w:r w:rsidRPr="00AD263A">
        <w:rPr>
          <w:rFonts w:ascii="Arial" w:hAnsi="Arial" w:cs="Arial"/>
        </w:rPr>
        <w:t>their</w:t>
      </w:r>
      <w:r w:rsidRPr="00AD263A">
        <w:rPr>
          <w:rFonts w:ascii="Arial" w:hAnsi="Arial" w:cs="Arial"/>
          <w:spacing w:val="-10"/>
        </w:rPr>
        <w:t xml:space="preserve"> </w:t>
      </w:r>
    </w:p>
    <w:p w14:paraId="3E7D4391" w14:textId="77777777" w:rsidR="00FB2231" w:rsidRDefault="00970CE2">
      <w:pPr>
        <w:pStyle w:val="BodyText"/>
        <w:spacing w:before="1"/>
        <w:ind w:left="545"/>
        <w:rPr>
          <w:rFonts w:ascii="Arial" w:hAnsi="Arial" w:cs="Arial"/>
          <w:spacing w:val="-1"/>
        </w:rPr>
      </w:pPr>
      <w:r w:rsidRPr="00AD263A">
        <w:rPr>
          <w:rFonts w:ascii="Arial" w:hAnsi="Arial" w:cs="Arial"/>
        </w:rPr>
        <w:t>experiences</w:t>
      </w:r>
      <w:r w:rsidR="008C3EAF">
        <w:rPr>
          <w:rFonts w:ascii="Arial" w:hAnsi="Arial" w:cs="Arial"/>
        </w:rPr>
        <w:t xml:space="preserve"> </w:t>
      </w:r>
      <w:r w:rsidR="008C3EAF" w:rsidRPr="00AD263A">
        <w:rPr>
          <w:rFonts w:ascii="Arial" w:hAnsi="Arial" w:cs="Arial"/>
          <w:spacing w:val="-1"/>
        </w:rPr>
        <w:t xml:space="preserve">of the programme. This is </w:t>
      </w:r>
    </w:p>
    <w:p w14:paraId="2061F9A9" w14:textId="77777777" w:rsidR="00FB2231" w:rsidRDefault="008C3EAF">
      <w:pPr>
        <w:pStyle w:val="BodyText"/>
        <w:spacing w:before="1"/>
        <w:ind w:left="545"/>
        <w:rPr>
          <w:rFonts w:ascii="Arial" w:hAnsi="Arial" w:cs="Arial"/>
        </w:rPr>
      </w:pPr>
      <w:r w:rsidRPr="00AD263A">
        <w:rPr>
          <w:rFonts w:ascii="Arial" w:hAnsi="Arial" w:cs="Arial"/>
        </w:rPr>
        <w:t>because the</w:t>
      </w:r>
      <w:r w:rsidR="00FB2231">
        <w:rPr>
          <w:rFonts w:ascii="Arial" w:hAnsi="Arial" w:cs="Arial"/>
        </w:rPr>
        <w:t xml:space="preserve"> report is primarily focused</w:t>
      </w:r>
    </w:p>
    <w:p w14:paraId="26252C79" w14:textId="69B39C63" w:rsidR="009827BA" w:rsidRPr="00AD263A" w:rsidRDefault="00FB2231">
      <w:pPr>
        <w:pStyle w:val="BodyText"/>
        <w:spacing w:before="1"/>
        <w:ind w:left="545"/>
        <w:rPr>
          <w:rFonts w:ascii="Arial" w:hAnsi="Arial" w:cs="Arial"/>
        </w:rPr>
      </w:pPr>
      <w:r>
        <w:rPr>
          <w:rFonts w:ascii="Arial" w:hAnsi="Arial" w:cs="Arial"/>
        </w:rPr>
        <w:t xml:space="preserve">on progress of the rollout of the programme. </w:t>
      </w:r>
    </w:p>
    <w:p w14:paraId="26252C7A" w14:textId="77777777" w:rsidR="009827BA" w:rsidRPr="00AD263A" w:rsidRDefault="009827BA">
      <w:pPr>
        <w:rPr>
          <w:rFonts w:ascii="Arial" w:hAnsi="Arial" w:cs="Arial"/>
        </w:rPr>
        <w:sectPr w:rsidR="009827BA" w:rsidRPr="00AD263A">
          <w:footerReference w:type="default" r:id="rId20"/>
          <w:pgSz w:w="11910" w:h="16840"/>
          <w:pgMar w:top="580" w:right="0" w:bottom="860" w:left="0" w:header="0" w:footer="679" w:gutter="0"/>
          <w:cols w:num="2" w:space="720" w:equalWidth="0">
            <w:col w:w="5651" w:space="40"/>
            <w:col w:w="6219"/>
          </w:cols>
        </w:sectPr>
      </w:pPr>
    </w:p>
    <w:p w14:paraId="26252C7B" w14:textId="73527954" w:rsidR="009827BA" w:rsidRPr="00AD263A" w:rsidRDefault="00970CE2">
      <w:pPr>
        <w:pStyle w:val="BodyText"/>
        <w:spacing w:before="149" w:line="266" w:lineRule="auto"/>
        <w:ind w:left="793" w:right="306"/>
        <w:rPr>
          <w:rFonts w:ascii="Arial" w:hAnsi="Arial" w:cs="Arial"/>
        </w:rPr>
      </w:pPr>
      <w:r w:rsidRPr="00AD263A">
        <w:rPr>
          <w:rFonts w:ascii="Arial" w:hAnsi="Arial" w:cs="Arial"/>
          <w:spacing w:val="-1"/>
        </w:rPr>
        <w:t xml:space="preserve">For future reports, </w:t>
      </w:r>
      <w:r w:rsidRPr="00AD263A">
        <w:rPr>
          <w:rFonts w:ascii="Arial" w:hAnsi="Arial" w:cs="Arial"/>
        </w:rPr>
        <w:t>we will</w:t>
      </w:r>
      <w:r w:rsidRPr="00AD263A">
        <w:rPr>
          <w:rFonts w:ascii="Arial" w:hAnsi="Arial" w:cs="Arial"/>
          <w:spacing w:val="1"/>
        </w:rPr>
        <w:t xml:space="preserve"> </w:t>
      </w:r>
      <w:r w:rsidRPr="00AD263A">
        <w:rPr>
          <w:rFonts w:ascii="Arial" w:hAnsi="Arial" w:cs="Arial"/>
        </w:rPr>
        <w:t>specifically seek the views of service users,</w:t>
      </w:r>
      <w:r w:rsidRPr="00AD263A">
        <w:rPr>
          <w:rFonts w:ascii="Arial" w:hAnsi="Arial" w:cs="Arial"/>
          <w:spacing w:val="1"/>
        </w:rPr>
        <w:t xml:space="preserve"> </w:t>
      </w:r>
      <w:r w:rsidRPr="00AD263A">
        <w:rPr>
          <w:rFonts w:ascii="Arial" w:hAnsi="Arial" w:cs="Arial"/>
        </w:rPr>
        <w:t>communities,</w:t>
      </w:r>
      <w:r w:rsidRPr="00AD263A">
        <w:rPr>
          <w:rFonts w:ascii="Arial" w:hAnsi="Arial" w:cs="Arial"/>
          <w:spacing w:val="-14"/>
        </w:rPr>
        <w:t xml:space="preserve"> </w:t>
      </w:r>
      <w:r w:rsidRPr="00AD263A">
        <w:rPr>
          <w:rFonts w:ascii="Arial" w:hAnsi="Arial" w:cs="Arial"/>
        </w:rPr>
        <w:t>and providers.</w:t>
      </w:r>
    </w:p>
    <w:p w14:paraId="26252C7C" w14:textId="77777777" w:rsidR="009827BA" w:rsidRPr="00AD263A" w:rsidRDefault="009827BA">
      <w:pPr>
        <w:pStyle w:val="BodyText"/>
        <w:spacing w:before="1"/>
        <w:rPr>
          <w:rFonts w:ascii="Arial" w:hAnsi="Arial" w:cs="Arial"/>
          <w:sz w:val="23"/>
        </w:rPr>
      </w:pPr>
    </w:p>
    <w:p w14:paraId="26252C7D" w14:textId="77777777" w:rsidR="009827BA" w:rsidRPr="00AD263A" w:rsidRDefault="00970CE2">
      <w:pPr>
        <w:pStyle w:val="Heading3"/>
        <w:spacing w:line="220" w:lineRule="auto"/>
        <w:rPr>
          <w:rFonts w:ascii="Arial" w:hAnsi="Arial" w:cs="Arial"/>
        </w:rPr>
      </w:pPr>
      <w:r w:rsidRPr="00AD263A">
        <w:rPr>
          <w:rFonts w:ascii="Arial" w:hAnsi="Arial" w:cs="Arial"/>
          <w:color w:val="2E3092"/>
          <w:spacing w:val="-11"/>
        </w:rPr>
        <w:t>This</w:t>
      </w:r>
      <w:r w:rsidRPr="00AD263A">
        <w:rPr>
          <w:rFonts w:ascii="Arial" w:hAnsi="Arial" w:cs="Arial"/>
          <w:color w:val="2E3092"/>
          <w:spacing w:val="-25"/>
        </w:rPr>
        <w:t xml:space="preserve"> </w:t>
      </w:r>
      <w:r w:rsidRPr="00AD263A">
        <w:rPr>
          <w:rFonts w:ascii="Arial" w:hAnsi="Arial" w:cs="Arial"/>
          <w:color w:val="2E3092"/>
          <w:spacing w:val="-10"/>
        </w:rPr>
        <w:t>report</w:t>
      </w:r>
      <w:r w:rsidRPr="00AD263A">
        <w:rPr>
          <w:rFonts w:ascii="Arial" w:hAnsi="Arial" w:cs="Arial"/>
          <w:color w:val="2E3092"/>
          <w:spacing w:val="-24"/>
        </w:rPr>
        <w:t xml:space="preserve"> </w:t>
      </w:r>
      <w:r w:rsidRPr="00AD263A">
        <w:rPr>
          <w:rFonts w:ascii="Arial" w:hAnsi="Arial" w:cs="Arial"/>
          <w:color w:val="2E3092"/>
          <w:spacing w:val="-10"/>
        </w:rPr>
        <w:t>provides</w:t>
      </w:r>
      <w:r w:rsidRPr="00AD263A">
        <w:rPr>
          <w:rFonts w:ascii="Arial" w:hAnsi="Arial" w:cs="Arial"/>
          <w:color w:val="2E3092"/>
          <w:spacing w:val="-24"/>
        </w:rPr>
        <w:t xml:space="preserve"> </w:t>
      </w:r>
      <w:r w:rsidRPr="00AD263A">
        <w:rPr>
          <w:rFonts w:ascii="Arial" w:hAnsi="Arial" w:cs="Arial"/>
          <w:color w:val="2E3092"/>
          <w:spacing w:val="-10"/>
        </w:rPr>
        <w:t>an</w:t>
      </w:r>
      <w:r w:rsidRPr="00AD263A">
        <w:rPr>
          <w:rFonts w:ascii="Arial" w:hAnsi="Arial" w:cs="Arial"/>
          <w:color w:val="2E3092"/>
          <w:spacing w:val="-25"/>
        </w:rPr>
        <w:t xml:space="preserve"> </w:t>
      </w:r>
      <w:r w:rsidRPr="00AD263A">
        <w:rPr>
          <w:rFonts w:ascii="Arial" w:hAnsi="Arial" w:cs="Arial"/>
          <w:color w:val="2E3092"/>
          <w:spacing w:val="-10"/>
        </w:rPr>
        <w:t>update</w:t>
      </w:r>
      <w:r w:rsidRPr="00AD263A">
        <w:rPr>
          <w:rFonts w:ascii="Arial" w:hAnsi="Arial" w:cs="Arial"/>
          <w:color w:val="2E3092"/>
          <w:spacing w:val="-93"/>
        </w:rPr>
        <w:t xml:space="preserve"> </w:t>
      </w:r>
      <w:r w:rsidRPr="00AD263A">
        <w:rPr>
          <w:rFonts w:ascii="Arial" w:hAnsi="Arial" w:cs="Arial"/>
          <w:color w:val="2E3092"/>
          <w:spacing w:val="-10"/>
        </w:rPr>
        <w:t>on</w:t>
      </w:r>
      <w:r w:rsidRPr="00AD263A">
        <w:rPr>
          <w:rFonts w:ascii="Arial" w:hAnsi="Arial" w:cs="Arial"/>
          <w:color w:val="2E3092"/>
          <w:spacing w:val="-26"/>
        </w:rPr>
        <w:t xml:space="preserve"> </w:t>
      </w:r>
      <w:r w:rsidRPr="00AD263A">
        <w:rPr>
          <w:rFonts w:ascii="Arial" w:hAnsi="Arial" w:cs="Arial"/>
          <w:color w:val="2E3092"/>
          <w:spacing w:val="-10"/>
        </w:rPr>
        <w:t>the</w:t>
      </w:r>
      <w:r w:rsidRPr="00AD263A">
        <w:rPr>
          <w:rFonts w:ascii="Arial" w:hAnsi="Arial" w:cs="Arial"/>
          <w:color w:val="2E3092"/>
          <w:spacing w:val="-19"/>
        </w:rPr>
        <w:t xml:space="preserve"> </w:t>
      </w:r>
      <w:r w:rsidRPr="00AD263A">
        <w:rPr>
          <w:rFonts w:ascii="Arial" w:hAnsi="Arial" w:cs="Arial"/>
          <w:color w:val="2E3092"/>
          <w:spacing w:val="-10"/>
        </w:rPr>
        <w:t>implementation</w:t>
      </w:r>
    </w:p>
    <w:p w14:paraId="26252C7E" w14:textId="77777777" w:rsidR="009827BA" w:rsidRPr="00AD263A" w:rsidRDefault="00970CE2">
      <w:pPr>
        <w:pStyle w:val="Heading3"/>
        <w:spacing w:line="220" w:lineRule="auto"/>
        <w:ind w:right="306"/>
        <w:rPr>
          <w:rFonts w:ascii="Arial" w:hAnsi="Arial" w:cs="Arial"/>
        </w:rPr>
      </w:pPr>
      <w:r w:rsidRPr="00AD263A">
        <w:rPr>
          <w:rFonts w:ascii="Arial" w:hAnsi="Arial" w:cs="Arial"/>
          <w:color w:val="2E3092"/>
          <w:spacing w:val="-10"/>
        </w:rPr>
        <w:t>of</w:t>
      </w:r>
      <w:r w:rsidRPr="00AD263A">
        <w:rPr>
          <w:rFonts w:ascii="Arial" w:hAnsi="Arial" w:cs="Arial"/>
          <w:color w:val="2E3092"/>
          <w:spacing w:val="-36"/>
        </w:rPr>
        <w:t xml:space="preserve"> </w:t>
      </w:r>
      <w:r w:rsidRPr="00AD263A">
        <w:rPr>
          <w:rFonts w:ascii="Arial" w:hAnsi="Arial" w:cs="Arial"/>
          <w:color w:val="2E3092"/>
          <w:spacing w:val="-10"/>
        </w:rPr>
        <w:t>the</w:t>
      </w:r>
      <w:r w:rsidRPr="00AD263A">
        <w:rPr>
          <w:rFonts w:ascii="Arial" w:hAnsi="Arial" w:cs="Arial"/>
          <w:color w:val="2E3092"/>
          <w:spacing w:val="-30"/>
        </w:rPr>
        <w:t xml:space="preserve"> </w:t>
      </w:r>
      <w:r w:rsidRPr="00AD263A">
        <w:rPr>
          <w:rFonts w:ascii="Arial" w:hAnsi="Arial" w:cs="Arial"/>
          <w:color w:val="2E3092"/>
          <w:spacing w:val="-9"/>
        </w:rPr>
        <w:t>Access</w:t>
      </w:r>
      <w:r w:rsidRPr="00AD263A">
        <w:rPr>
          <w:rFonts w:ascii="Arial" w:hAnsi="Arial" w:cs="Arial"/>
          <w:color w:val="2E3092"/>
          <w:spacing w:val="-20"/>
        </w:rPr>
        <w:t xml:space="preserve"> </w:t>
      </w:r>
      <w:r w:rsidRPr="00AD263A">
        <w:rPr>
          <w:rFonts w:ascii="Arial" w:hAnsi="Arial" w:cs="Arial"/>
          <w:color w:val="2E3092"/>
          <w:spacing w:val="-9"/>
        </w:rPr>
        <w:t>and</w:t>
      </w:r>
      <w:r w:rsidRPr="00AD263A">
        <w:rPr>
          <w:rFonts w:ascii="Arial" w:hAnsi="Arial" w:cs="Arial"/>
          <w:color w:val="2E3092"/>
          <w:spacing w:val="-19"/>
        </w:rPr>
        <w:t xml:space="preserve"> </w:t>
      </w:r>
      <w:r w:rsidRPr="00AD263A">
        <w:rPr>
          <w:rFonts w:ascii="Arial" w:hAnsi="Arial" w:cs="Arial"/>
          <w:color w:val="2E3092"/>
          <w:spacing w:val="-9"/>
        </w:rPr>
        <w:t>Choice</w:t>
      </w:r>
      <w:r w:rsidRPr="00AD263A">
        <w:rPr>
          <w:rFonts w:ascii="Arial" w:hAnsi="Arial" w:cs="Arial"/>
          <w:color w:val="2E3092"/>
          <w:spacing w:val="-93"/>
        </w:rPr>
        <w:t xml:space="preserve"> </w:t>
      </w:r>
      <w:r w:rsidRPr="00AD263A">
        <w:rPr>
          <w:rFonts w:ascii="Arial" w:hAnsi="Arial" w:cs="Arial"/>
          <w:color w:val="2E3092"/>
        </w:rPr>
        <w:t>programme</w:t>
      </w:r>
    </w:p>
    <w:p w14:paraId="26252C7F" w14:textId="77777777" w:rsidR="009827BA" w:rsidRPr="00AD263A" w:rsidRDefault="00970CE2">
      <w:pPr>
        <w:pStyle w:val="BodyText"/>
        <w:spacing w:before="171" w:line="266" w:lineRule="auto"/>
        <w:ind w:left="793" w:right="219"/>
        <w:rPr>
          <w:rFonts w:ascii="Arial" w:hAnsi="Arial" w:cs="Arial"/>
        </w:rPr>
      </w:pPr>
      <w:r w:rsidRPr="00AD263A">
        <w:rPr>
          <w:rFonts w:ascii="Arial" w:hAnsi="Arial" w:cs="Arial"/>
        </w:rPr>
        <w:t>This</w:t>
      </w:r>
      <w:r w:rsidRPr="00AD263A">
        <w:rPr>
          <w:rFonts w:ascii="Arial" w:hAnsi="Arial" w:cs="Arial"/>
          <w:spacing w:val="-7"/>
        </w:rPr>
        <w:t xml:space="preserve"> </w:t>
      </w:r>
      <w:r w:rsidRPr="00AD263A">
        <w:rPr>
          <w:rFonts w:ascii="Arial" w:hAnsi="Arial" w:cs="Arial"/>
        </w:rPr>
        <w:t>report</w:t>
      </w:r>
      <w:r w:rsidRPr="00AD263A">
        <w:rPr>
          <w:rFonts w:ascii="Arial" w:hAnsi="Arial" w:cs="Arial"/>
          <w:spacing w:val="-6"/>
        </w:rPr>
        <w:t xml:space="preserve"> </w:t>
      </w:r>
      <w:r w:rsidRPr="00AD263A">
        <w:rPr>
          <w:rFonts w:ascii="Arial" w:hAnsi="Arial" w:cs="Arial"/>
        </w:rPr>
        <w:t>provides</w:t>
      </w:r>
      <w:r w:rsidRPr="00AD263A">
        <w:rPr>
          <w:rFonts w:ascii="Arial" w:hAnsi="Arial" w:cs="Arial"/>
          <w:spacing w:val="-7"/>
        </w:rPr>
        <w:t xml:space="preserve"> </w:t>
      </w:r>
      <w:r w:rsidRPr="00AD263A">
        <w:rPr>
          <w:rFonts w:ascii="Arial" w:hAnsi="Arial" w:cs="Arial"/>
        </w:rPr>
        <w:t>an</w:t>
      </w:r>
      <w:r w:rsidRPr="00AD263A">
        <w:rPr>
          <w:rFonts w:ascii="Arial" w:hAnsi="Arial" w:cs="Arial"/>
          <w:spacing w:val="-6"/>
        </w:rPr>
        <w:t xml:space="preserve"> </w:t>
      </w:r>
      <w:r w:rsidRPr="00AD263A">
        <w:rPr>
          <w:rFonts w:ascii="Arial" w:hAnsi="Arial" w:cs="Arial"/>
        </w:rPr>
        <w:t>update</w:t>
      </w:r>
      <w:r w:rsidRPr="00AD263A">
        <w:rPr>
          <w:rFonts w:ascii="Arial" w:hAnsi="Arial" w:cs="Arial"/>
          <w:spacing w:val="-7"/>
        </w:rPr>
        <w:t xml:space="preserve"> </w:t>
      </w:r>
      <w:r w:rsidRPr="00AD263A">
        <w:rPr>
          <w:rFonts w:ascii="Arial" w:hAnsi="Arial" w:cs="Arial"/>
        </w:rPr>
        <w:t>on</w:t>
      </w:r>
      <w:r w:rsidRPr="00AD263A">
        <w:rPr>
          <w:rFonts w:ascii="Arial" w:hAnsi="Arial" w:cs="Arial"/>
          <w:spacing w:val="-6"/>
        </w:rPr>
        <w:t xml:space="preserve"> </w:t>
      </w:r>
      <w:r w:rsidRPr="00AD263A">
        <w:rPr>
          <w:rFonts w:ascii="Arial" w:hAnsi="Arial" w:cs="Arial"/>
        </w:rPr>
        <w:t>progress</w:t>
      </w:r>
      <w:r w:rsidRPr="00AD263A">
        <w:rPr>
          <w:rFonts w:ascii="Arial" w:hAnsi="Arial" w:cs="Arial"/>
          <w:spacing w:val="-6"/>
        </w:rPr>
        <w:t xml:space="preserve"> </w:t>
      </w:r>
      <w:r w:rsidRPr="00AD263A">
        <w:rPr>
          <w:rFonts w:ascii="Arial" w:hAnsi="Arial" w:cs="Arial"/>
        </w:rPr>
        <w:t>on</w:t>
      </w:r>
      <w:r w:rsidRPr="00AD263A">
        <w:rPr>
          <w:rFonts w:ascii="Arial" w:hAnsi="Arial" w:cs="Arial"/>
          <w:spacing w:val="-55"/>
        </w:rPr>
        <w:t xml:space="preserve"> </w:t>
      </w:r>
      <w:r w:rsidRPr="00AD263A">
        <w:rPr>
          <w:rFonts w:ascii="Arial" w:hAnsi="Arial" w:cs="Arial"/>
        </w:rPr>
        <w:t>the</w:t>
      </w:r>
      <w:r w:rsidRPr="00AD263A">
        <w:rPr>
          <w:rFonts w:ascii="Arial" w:hAnsi="Arial" w:cs="Arial"/>
          <w:spacing w:val="-7"/>
        </w:rPr>
        <w:t xml:space="preserve"> </w:t>
      </w:r>
      <w:r w:rsidRPr="00AD263A">
        <w:rPr>
          <w:rFonts w:ascii="Arial" w:hAnsi="Arial" w:cs="Arial"/>
        </w:rPr>
        <w:t>Access and</w:t>
      </w:r>
      <w:r w:rsidRPr="00AD263A">
        <w:rPr>
          <w:rFonts w:ascii="Arial" w:hAnsi="Arial" w:cs="Arial"/>
          <w:spacing w:val="-1"/>
        </w:rPr>
        <w:t xml:space="preserve"> </w:t>
      </w:r>
      <w:r w:rsidRPr="00AD263A">
        <w:rPr>
          <w:rFonts w:ascii="Arial" w:hAnsi="Arial" w:cs="Arial"/>
        </w:rPr>
        <w:t>Choice programme.</w:t>
      </w:r>
    </w:p>
    <w:p w14:paraId="26252C82" w14:textId="1661A0C4" w:rsidR="009827BA" w:rsidRPr="00AD263A" w:rsidRDefault="00970CE2" w:rsidP="004637FE">
      <w:pPr>
        <w:pStyle w:val="BodyText"/>
        <w:spacing w:before="171" w:line="266" w:lineRule="auto"/>
        <w:ind w:left="793" w:right="19"/>
        <w:rPr>
          <w:rFonts w:ascii="Arial" w:hAnsi="Arial" w:cs="Arial"/>
        </w:rPr>
      </w:pPr>
      <w:r w:rsidRPr="00AD263A">
        <w:rPr>
          <w:rFonts w:ascii="Arial" w:hAnsi="Arial" w:cs="Arial"/>
        </w:rPr>
        <w:t>It</w:t>
      </w:r>
      <w:r w:rsidRPr="00AD263A">
        <w:rPr>
          <w:rFonts w:ascii="Arial" w:hAnsi="Arial" w:cs="Arial"/>
          <w:spacing w:val="10"/>
        </w:rPr>
        <w:t xml:space="preserve"> </w:t>
      </w:r>
      <w:r w:rsidRPr="00AD263A">
        <w:rPr>
          <w:rFonts w:ascii="Arial" w:hAnsi="Arial" w:cs="Arial"/>
        </w:rPr>
        <w:t>builds</w:t>
      </w:r>
      <w:r w:rsidRPr="00AD263A">
        <w:rPr>
          <w:rFonts w:ascii="Arial" w:hAnsi="Arial" w:cs="Arial"/>
          <w:spacing w:val="11"/>
        </w:rPr>
        <w:t xml:space="preserve"> </w:t>
      </w:r>
      <w:r w:rsidRPr="00AD263A">
        <w:rPr>
          <w:rFonts w:ascii="Arial" w:hAnsi="Arial" w:cs="Arial"/>
        </w:rPr>
        <w:t>on</w:t>
      </w:r>
      <w:r w:rsidRPr="00AD263A">
        <w:rPr>
          <w:rFonts w:ascii="Arial" w:hAnsi="Arial" w:cs="Arial"/>
          <w:spacing w:val="8"/>
        </w:rPr>
        <w:t xml:space="preserve"> </w:t>
      </w:r>
      <w:r w:rsidRPr="00AD263A">
        <w:rPr>
          <w:rFonts w:ascii="Arial" w:hAnsi="Arial" w:cs="Arial"/>
        </w:rPr>
        <w:t>the</w:t>
      </w:r>
      <w:r w:rsidRPr="00AD263A">
        <w:rPr>
          <w:rFonts w:ascii="Arial" w:hAnsi="Arial" w:cs="Arial"/>
          <w:spacing w:val="10"/>
        </w:rPr>
        <w:t xml:space="preserve"> </w:t>
      </w:r>
      <w:r w:rsidRPr="00AD263A">
        <w:rPr>
          <w:rFonts w:ascii="Arial" w:hAnsi="Arial" w:cs="Arial"/>
        </w:rPr>
        <w:t>work</w:t>
      </w:r>
      <w:r w:rsidRPr="00AD263A">
        <w:rPr>
          <w:rFonts w:ascii="Arial" w:hAnsi="Arial" w:cs="Arial"/>
          <w:spacing w:val="7"/>
        </w:rPr>
        <w:t xml:space="preserve"> </w:t>
      </w:r>
      <w:r w:rsidRPr="00AD263A">
        <w:rPr>
          <w:rFonts w:ascii="Arial" w:hAnsi="Arial" w:cs="Arial"/>
        </w:rPr>
        <w:t>of</w:t>
      </w:r>
      <w:r w:rsidRPr="00AD263A">
        <w:rPr>
          <w:rFonts w:ascii="Arial" w:hAnsi="Arial" w:cs="Arial"/>
          <w:spacing w:val="2"/>
        </w:rPr>
        <w:t xml:space="preserve"> </w:t>
      </w:r>
      <w:r w:rsidRPr="00AD263A">
        <w:rPr>
          <w:rFonts w:ascii="Arial" w:hAnsi="Arial" w:cs="Arial"/>
        </w:rPr>
        <w:t>the</w:t>
      </w:r>
      <w:r w:rsidRPr="00AD263A">
        <w:rPr>
          <w:rFonts w:ascii="Arial" w:hAnsi="Arial" w:cs="Arial"/>
          <w:spacing w:val="10"/>
        </w:rPr>
        <w:t xml:space="preserve"> </w:t>
      </w:r>
      <w:r w:rsidRPr="00AD263A">
        <w:rPr>
          <w:rFonts w:ascii="Arial" w:hAnsi="Arial" w:cs="Arial"/>
        </w:rPr>
        <w:t>Initial</w:t>
      </w:r>
      <w:r w:rsidRPr="00AD263A">
        <w:rPr>
          <w:rFonts w:ascii="Arial" w:hAnsi="Arial" w:cs="Arial"/>
          <w:spacing w:val="11"/>
        </w:rPr>
        <w:t xml:space="preserve"> </w:t>
      </w:r>
      <w:r w:rsidRPr="00AD263A">
        <w:rPr>
          <w:rFonts w:ascii="Arial" w:hAnsi="Arial" w:cs="Arial"/>
        </w:rPr>
        <w:t>Mental</w:t>
      </w:r>
      <w:r w:rsidRPr="00AD263A">
        <w:rPr>
          <w:rFonts w:ascii="Arial" w:hAnsi="Arial" w:cs="Arial"/>
          <w:spacing w:val="1"/>
        </w:rPr>
        <w:t xml:space="preserve"> </w:t>
      </w:r>
      <w:r w:rsidRPr="00AD263A">
        <w:rPr>
          <w:rFonts w:ascii="Arial" w:hAnsi="Arial" w:cs="Arial"/>
        </w:rPr>
        <w:t>Health</w:t>
      </w:r>
      <w:r w:rsidRPr="00AD263A">
        <w:rPr>
          <w:rFonts w:ascii="Arial" w:hAnsi="Arial" w:cs="Arial"/>
          <w:spacing w:val="7"/>
        </w:rPr>
        <w:t xml:space="preserve"> </w:t>
      </w:r>
      <w:r w:rsidRPr="00AD263A">
        <w:rPr>
          <w:rFonts w:ascii="Arial" w:hAnsi="Arial" w:cs="Arial"/>
        </w:rPr>
        <w:t>and</w:t>
      </w:r>
      <w:r w:rsidRPr="00AD263A">
        <w:rPr>
          <w:rFonts w:ascii="Arial" w:hAnsi="Arial" w:cs="Arial"/>
          <w:spacing w:val="4"/>
        </w:rPr>
        <w:t xml:space="preserve"> </w:t>
      </w:r>
      <w:r w:rsidRPr="00AD263A">
        <w:rPr>
          <w:rFonts w:ascii="Arial" w:hAnsi="Arial" w:cs="Arial"/>
        </w:rPr>
        <w:t>Wellbeing</w:t>
      </w:r>
      <w:r w:rsidRPr="00AD263A">
        <w:rPr>
          <w:rFonts w:ascii="Arial" w:hAnsi="Arial" w:cs="Arial"/>
          <w:spacing w:val="8"/>
        </w:rPr>
        <w:t xml:space="preserve"> </w:t>
      </w:r>
      <w:r w:rsidRPr="00AD263A">
        <w:rPr>
          <w:rFonts w:ascii="Arial" w:hAnsi="Arial" w:cs="Arial"/>
        </w:rPr>
        <w:t>Commission</w:t>
      </w:r>
      <w:r w:rsidRPr="00AD263A">
        <w:rPr>
          <w:rFonts w:ascii="Arial" w:hAnsi="Arial" w:cs="Arial"/>
          <w:spacing w:val="8"/>
        </w:rPr>
        <w:t xml:space="preserve"> </w:t>
      </w:r>
      <w:r w:rsidRPr="00AD263A">
        <w:rPr>
          <w:rFonts w:ascii="Arial" w:hAnsi="Arial" w:cs="Arial"/>
        </w:rPr>
        <w:t>(Initial</w:t>
      </w:r>
      <w:r w:rsidRPr="00AD263A">
        <w:rPr>
          <w:rFonts w:ascii="Arial" w:hAnsi="Arial" w:cs="Arial"/>
          <w:spacing w:val="1"/>
        </w:rPr>
        <w:t xml:space="preserve"> </w:t>
      </w:r>
      <w:r w:rsidRPr="00AD263A">
        <w:rPr>
          <w:rFonts w:ascii="Arial" w:hAnsi="Arial" w:cs="Arial"/>
        </w:rPr>
        <w:t xml:space="preserve">Commission), which published </w:t>
      </w:r>
      <w:r w:rsidRPr="004637FE">
        <w:rPr>
          <w:rFonts w:ascii="Arial" w:hAnsi="Arial" w:cs="Arial"/>
          <w:b/>
          <w:bCs/>
        </w:rPr>
        <w:t>Mā Te Rongo</w:t>
      </w:r>
      <w:r w:rsidRPr="004637FE">
        <w:rPr>
          <w:rFonts w:ascii="Arial" w:hAnsi="Arial" w:cs="Arial"/>
          <w:b/>
          <w:bCs/>
          <w:spacing w:val="1"/>
        </w:rPr>
        <w:t xml:space="preserve"> </w:t>
      </w:r>
      <w:r w:rsidRPr="004637FE">
        <w:rPr>
          <w:rFonts w:ascii="Arial" w:hAnsi="Arial" w:cs="Arial"/>
          <w:b/>
          <w:bCs/>
        </w:rPr>
        <w:t>Ake: Through Listening and Hearin</w:t>
      </w:r>
      <w:r w:rsidRPr="00F64D9E">
        <w:rPr>
          <w:rFonts w:ascii="Arial" w:hAnsi="Arial" w:cs="Arial"/>
          <w:b/>
        </w:rPr>
        <w:t>g</w:t>
      </w:r>
      <w:r w:rsidRPr="00AD263A">
        <w:rPr>
          <w:rFonts w:ascii="Arial" w:hAnsi="Arial" w:cs="Arial"/>
        </w:rPr>
        <w:t xml:space="preserve"> in March</w:t>
      </w:r>
      <w:r w:rsidRPr="00AD263A">
        <w:rPr>
          <w:rFonts w:ascii="Arial" w:hAnsi="Arial" w:cs="Arial"/>
          <w:spacing w:val="1"/>
        </w:rPr>
        <w:t xml:space="preserve"> </w:t>
      </w:r>
      <w:r w:rsidRPr="00AD263A">
        <w:rPr>
          <w:rFonts w:ascii="Arial" w:hAnsi="Arial" w:cs="Arial"/>
        </w:rPr>
        <w:t>2021</w:t>
      </w:r>
      <w:r w:rsidRPr="00AD263A">
        <w:rPr>
          <w:rFonts w:ascii="Arial" w:hAnsi="Arial" w:cs="Arial"/>
          <w:spacing w:val="9"/>
        </w:rPr>
        <w:t xml:space="preserve"> </w:t>
      </w:r>
      <w:r w:rsidRPr="00AD263A">
        <w:rPr>
          <w:rFonts w:ascii="Arial" w:hAnsi="Arial" w:cs="Arial"/>
        </w:rPr>
        <w:t>(The</w:t>
      </w:r>
      <w:r w:rsidRPr="00AD263A">
        <w:rPr>
          <w:rFonts w:ascii="Arial" w:hAnsi="Arial" w:cs="Arial"/>
          <w:spacing w:val="10"/>
        </w:rPr>
        <w:t xml:space="preserve"> </w:t>
      </w:r>
      <w:r w:rsidRPr="00AD263A">
        <w:rPr>
          <w:rFonts w:ascii="Arial" w:hAnsi="Arial" w:cs="Arial"/>
        </w:rPr>
        <w:t>Initial</w:t>
      </w:r>
      <w:r w:rsidRPr="00AD263A">
        <w:rPr>
          <w:rFonts w:ascii="Arial" w:hAnsi="Arial" w:cs="Arial"/>
          <w:spacing w:val="10"/>
        </w:rPr>
        <w:t xml:space="preserve"> </w:t>
      </w:r>
      <w:r w:rsidRPr="00AD263A">
        <w:rPr>
          <w:rFonts w:ascii="Arial" w:hAnsi="Arial" w:cs="Arial"/>
        </w:rPr>
        <w:t>Mental</w:t>
      </w:r>
      <w:r w:rsidRPr="00AD263A">
        <w:rPr>
          <w:rFonts w:ascii="Arial" w:hAnsi="Arial" w:cs="Arial"/>
          <w:spacing w:val="10"/>
        </w:rPr>
        <w:t xml:space="preserve"> </w:t>
      </w:r>
      <w:r w:rsidRPr="00AD263A">
        <w:rPr>
          <w:rFonts w:ascii="Arial" w:hAnsi="Arial" w:cs="Arial"/>
        </w:rPr>
        <w:t>Health</w:t>
      </w:r>
      <w:r w:rsidRPr="00AD263A">
        <w:rPr>
          <w:rFonts w:ascii="Arial" w:hAnsi="Arial" w:cs="Arial"/>
          <w:spacing w:val="10"/>
        </w:rPr>
        <w:t xml:space="preserve"> </w:t>
      </w:r>
      <w:r w:rsidRPr="00AD263A">
        <w:rPr>
          <w:rFonts w:ascii="Arial" w:hAnsi="Arial" w:cs="Arial"/>
        </w:rPr>
        <w:t>and</w:t>
      </w:r>
      <w:r w:rsidRPr="00AD263A">
        <w:rPr>
          <w:rFonts w:ascii="Arial" w:hAnsi="Arial" w:cs="Arial"/>
          <w:spacing w:val="6"/>
        </w:rPr>
        <w:t xml:space="preserve"> </w:t>
      </w:r>
      <w:r w:rsidRPr="00AD263A">
        <w:rPr>
          <w:rFonts w:ascii="Arial" w:hAnsi="Arial" w:cs="Arial"/>
        </w:rPr>
        <w:t>Wellbeing</w:t>
      </w:r>
      <w:r w:rsidRPr="00AD263A">
        <w:rPr>
          <w:rFonts w:ascii="Arial" w:hAnsi="Arial" w:cs="Arial"/>
          <w:spacing w:val="1"/>
        </w:rPr>
        <w:t xml:space="preserve"> </w:t>
      </w:r>
      <w:r w:rsidRPr="00AD263A">
        <w:rPr>
          <w:rFonts w:ascii="Arial" w:hAnsi="Arial" w:cs="Arial"/>
        </w:rPr>
        <w:t>Commission, 2021).</w:t>
      </w:r>
      <w:r w:rsidRPr="00AD263A">
        <w:rPr>
          <w:rFonts w:ascii="Arial" w:hAnsi="Arial" w:cs="Arial"/>
          <w:position w:val="8"/>
          <w:sz w:val="14"/>
        </w:rPr>
        <w:t>3</w:t>
      </w:r>
      <w:r w:rsidR="009A372F">
        <w:rPr>
          <w:rFonts w:ascii="Arial" w:hAnsi="Arial" w:cs="Arial"/>
          <w:position w:val="8"/>
          <w:sz w:val="14"/>
        </w:rPr>
        <w:t xml:space="preserve"> </w:t>
      </w:r>
      <w:r w:rsidRPr="00AD263A">
        <w:rPr>
          <w:rFonts w:ascii="Arial" w:hAnsi="Arial" w:cs="Arial"/>
          <w:spacing w:val="1"/>
          <w:position w:val="8"/>
          <w:sz w:val="14"/>
        </w:rPr>
        <w:t xml:space="preserve"> </w:t>
      </w:r>
      <w:r w:rsidRPr="004637FE">
        <w:rPr>
          <w:rFonts w:ascii="Arial" w:hAnsi="Arial" w:cs="Arial"/>
          <w:b/>
          <w:bCs/>
        </w:rPr>
        <w:t>Mā Te Rongo Ake</w:t>
      </w:r>
      <w:r w:rsidRPr="00AD263A">
        <w:rPr>
          <w:rFonts w:ascii="Arial" w:hAnsi="Arial" w:cs="Arial"/>
        </w:rPr>
        <w:t xml:space="preserve"> assessed</w:t>
      </w:r>
      <w:r w:rsidRPr="00AD263A">
        <w:rPr>
          <w:rFonts w:ascii="Arial" w:hAnsi="Arial" w:cs="Arial"/>
          <w:spacing w:val="-55"/>
        </w:rPr>
        <w:t xml:space="preserve"> </w:t>
      </w:r>
      <w:r w:rsidR="00FB2231">
        <w:rPr>
          <w:rFonts w:ascii="Arial" w:hAnsi="Arial" w:cs="Arial"/>
          <w:spacing w:val="-55"/>
        </w:rPr>
        <w:t xml:space="preserve">     </w:t>
      </w:r>
      <w:r w:rsidRPr="00AD263A">
        <w:rPr>
          <w:rFonts w:ascii="Arial" w:hAnsi="Arial" w:cs="Arial"/>
        </w:rPr>
        <w:t>the</w:t>
      </w:r>
      <w:r w:rsidRPr="00AD263A">
        <w:rPr>
          <w:rFonts w:ascii="Arial" w:hAnsi="Arial" w:cs="Arial"/>
          <w:spacing w:val="11"/>
        </w:rPr>
        <w:t xml:space="preserve"> </w:t>
      </w:r>
      <w:r w:rsidRPr="00AD263A">
        <w:rPr>
          <w:rFonts w:ascii="Arial" w:hAnsi="Arial" w:cs="Arial"/>
        </w:rPr>
        <w:t>Government’s</w:t>
      </w:r>
      <w:r w:rsidRPr="00AD263A">
        <w:rPr>
          <w:rFonts w:ascii="Arial" w:hAnsi="Arial" w:cs="Arial"/>
          <w:spacing w:val="12"/>
        </w:rPr>
        <w:t xml:space="preserve"> </w:t>
      </w:r>
      <w:r w:rsidRPr="00AD263A">
        <w:rPr>
          <w:rFonts w:ascii="Arial" w:hAnsi="Arial" w:cs="Arial"/>
        </w:rPr>
        <w:t>progress</w:t>
      </w:r>
      <w:r w:rsidRPr="00AD263A">
        <w:rPr>
          <w:rFonts w:ascii="Arial" w:hAnsi="Arial" w:cs="Arial"/>
          <w:spacing w:val="11"/>
        </w:rPr>
        <w:t xml:space="preserve"> </w:t>
      </w:r>
      <w:r w:rsidRPr="00AD263A">
        <w:rPr>
          <w:rFonts w:ascii="Arial" w:hAnsi="Arial" w:cs="Arial"/>
        </w:rPr>
        <w:t>on</w:t>
      </w:r>
      <w:r w:rsidRPr="00AD263A">
        <w:rPr>
          <w:rFonts w:ascii="Arial" w:hAnsi="Arial" w:cs="Arial"/>
          <w:spacing w:val="12"/>
        </w:rPr>
        <w:t xml:space="preserve"> </w:t>
      </w:r>
      <w:r w:rsidRPr="00AD263A">
        <w:rPr>
          <w:rFonts w:ascii="Arial" w:hAnsi="Arial" w:cs="Arial"/>
        </w:rPr>
        <w:t>implementing</w:t>
      </w:r>
      <w:r w:rsidRPr="00AD263A">
        <w:rPr>
          <w:rFonts w:ascii="Arial" w:hAnsi="Arial" w:cs="Arial"/>
          <w:spacing w:val="1"/>
        </w:rPr>
        <w:t xml:space="preserve"> </w:t>
      </w:r>
      <w:r w:rsidRPr="00AD263A">
        <w:rPr>
          <w:rFonts w:ascii="Arial" w:hAnsi="Arial" w:cs="Arial"/>
        </w:rPr>
        <w:t>36</w:t>
      </w:r>
      <w:r w:rsidRPr="00AD263A">
        <w:rPr>
          <w:rFonts w:ascii="Arial" w:hAnsi="Arial" w:cs="Arial"/>
          <w:spacing w:val="16"/>
        </w:rPr>
        <w:t xml:space="preserve"> </w:t>
      </w:r>
      <w:r w:rsidRPr="00AD263A">
        <w:rPr>
          <w:rFonts w:ascii="Arial" w:hAnsi="Arial" w:cs="Arial"/>
        </w:rPr>
        <w:t>of</w:t>
      </w:r>
      <w:r w:rsidRPr="00AD263A">
        <w:rPr>
          <w:rFonts w:ascii="Arial" w:hAnsi="Arial" w:cs="Arial"/>
          <w:spacing w:val="7"/>
        </w:rPr>
        <w:t xml:space="preserve"> </w:t>
      </w:r>
      <w:r w:rsidRPr="00AD263A">
        <w:rPr>
          <w:rFonts w:ascii="Arial" w:hAnsi="Arial" w:cs="Arial"/>
        </w:rPr>
        <w:t>the</w:t>
      </w:r>
      <w:r w:rsidRPr="00AD263A">
        <w:rPr>
          <w:rFonts w:ascii="Arial" w:hAnsi="Arial" w:cs="Arial"/>
          <w:spacing w:val="17"/>
        </w:rPr>
        <w:t xml:space="preserve"> </w:t>
      </w:r>
      <w:r w:rsidRPr="00AD263A">
        <w:rPr>
          <w:rFonts w:ascii="Arial" w:hAnsi="Arial" w:cs="Arial"/>
        </w:rPr>
        <w:t>38</w:t>
      </w:r>
      <w:r w:rsidRPr="00AD263A">
        <w:rPr>
          <w:rFonts w:ascii="Arial" w:hAnsi="Arial" w:cs="Arial"/>
          <w:spacing w:val="17"/>
        </w:rPr>
        <w:t xml:space="preserve"> </w:t>
      </w:r>
      <w:r w:rsidRPr="00AD263A">
        <w:rPr>
          <w:rFonts w:ascii="Arial" w:hAnsi="Arial" w:cs="Arial"/>
        </w:rPr>
        <w:t>recommendations</w:t>
      </w:r>
      <w:r w:rsidRPr="00AD263A">
        <w:rPr>
          <w:rFonts w:ascii="Arial" w:hAnsi="Arial" w:cs="Arial"/>
          <w:spacing w:val="16"/>
        </w:rPr>
        <w:t xml:space="preserve"> </w:t>
      </w:r>
      <w:r w:rsidRPr="00AD263A">
        <w:rPr>
          <w:rFonts w:ascii="Arial" w:hAnsi="Arial" w:cs="Arial"/>
        </w:rPr>
        <w:t>made</w:t>
      </w:r>
      <w:r w:rsidRPr="00AD263A">
        <w:rPr>
          <w:rFonts w:ascii="Arial" w:hAnsi="Arial" w:cs="Arial"/>
          <w:spacing w:val="17"/>
        </w:rPr>
        <w:t xml:space="preserve"> </w:t>
      </w:r>
      <w:r w:rsidRPr="00AD263A">
        <w:rPr>
          <w:rFonts w:ascii="Arial" w:hAnsi="Arial" w:cs="Arial"/>
        </w:rPr>
        <w:t>in</w:t>
      </w:r>
      <w:r w:rsidRPr="00AD263A">
        <w:rPr>
          <w:rFonts w:ascii="Arial" w:hAnsi="Arial" w:cs="Arial"/>
          <w:spacing w:val="17"/>
        </w:rPr>
        <w:t xml:space="preserve"> </w:t>
      </w:r>
      <w:r w:rsidRPr="009A372F">
        <w:rPr>
          <w:rFonts w:ascii="Arial" w:hAnsi="Arial" w:cs="Arial"/>
          <w:b/>
          <w:bCs/>
        </w:rPr>
        <w:t>He</w:t>
      </w:r>
      <w:r w:rsidRPr="009A372F">
        <w:rPr>
          <w:rFonts w:ascii="Arial" w:hAnsi="Arial" w:cs="Arial"/>
          <w:b/>
          <w:bCs/>
          <w:spacing w:val="1"/>
        </w:rPr>
        <w:t xml:space="preserve"> </w:t>
      </w:r>
      <w:r w:rsidRPr="009A372F">
        <w:rPr>
          <w:rFonts w:ascii="Arial" w:hAnsi="Arial" w:cs="Arial"/>
          <w:b/>
          <w:bCs/>
        </w:rPr>
        <w:t>Ara Oranga</w:t>
      </w:r>
      <w:r w:rsidRPr="00AD263A">
        <w:rPr>
          <w:rFonts w:ascii="Arial" w:hAnsi="Arial" w:cs="Arial"/>
        </w:rPr>
        <w:t>.</w:t>
      </w:r>
      <w:r w:rsidRPr="00AD263A">
        <w:rPr>
          <w:rFonts w:ascii="Arial" w:hAnsi="Arial" w:cs="Arial"/>
          <w:spacing w:val="-7"/>
        </w:rPr>
        <w:t xml:space="preserve"> </w:t>
      </w:r>
      <w:r w:rsidRPr="00AD263A">
        <w:rPr>
          <w:rFonts w:ascii="Arial" w:hAnsi="Arial" w:cs="Arial"/>
        </w:rPr>
        <w:t>It</w:t>
      </w:r>
      <w:r w:rsidRPr="00AD263A">
        <w:rPr>
          <w:rFonts w:ascii="Arial" w:hAnsi="Arial" w:cs="Arial"/>
          <w:spacing w:val="5"/>
        </w:rPr>
        <w:t xml:space="preserve"> </w:t>
      </w:r>
      <w:r w:rsidRPr="00AD263A">
        <w:rPr>
          <w:rFonts w:ascii="Arial" w:hAnsi="Arial" w:cs="Arial"/>
        </w:rPr>
        <w:t>found</w:t>
      </w:r>
      <w:r w:rsidRPr="00AD263A">
        <w:rPr>
          <w:rFonts w:ascii="Arial" w:hAnsi="Arial" w:cs="Arial"/>
          <w:spacing w:val="2"/>
        </w:rPr>
        <w:t xml:space="preserve"> </w:t>
      </w:r>
      <w:r w:rsidRPr="00AD263A">
        <w:rPr>
          <w:rFonts w:ascii="Arial" w:hAnsi="Arial" w:cs="Arial"/>
        </w:rPr>
        <w:t>that</w:t>
      </w:r>
      <w:r w:rsidRPr="00AD263A">
        <w:rPr>
          <w:rFonts w:ascii="Arial" w:hAnsi="Arial" w:cs="Arial"/>
          <w:spacing w:val="2"/>
        </w:rPr>
        <w:t xml:space="preserve"> </w:t>
      </w:r>
      <w:r w:rsidRPr="00AD263A">
        <w:rPr>
          <w:rFonts w:ascii="Arial" w:hAnsi="Arial" w:cs="Arial"/>
        </w:rPr>
        <w:t>the</w:t>
      </w:r>
      <w:r w:rsidRPr="00AD263A">
        <w:rPr>
          <w:rFonts w:ascii="Arial" w:hAnsi="Arial" w:cs="Arial"/>
          <w:spacing w:val="5"/>
        </w:rPr>
        <w:t xml:space="preserve"> </w:t>
      </w:r>
      <w:r w:rsidRPr="00AD263A">
        <w:rPr>
          <w:rFonts w:ascii="Arial" w:hAnsi="Arial" w:cs="Arial"/>
        </w:rPr>
        <w:t>Government</w:t>
      </w:r>
      <w:r w:rsidR="004637FE">
        <w:rPr>
          <w:rFonts w:ascii="Arial" w:hAnsi="Arial" w:cs="Arial"/>
        </w:rPr>
        <w:t xml:space="preserve"> </w:t>
      </w:r>
      <w:r w:rsidRPr="00AD263A">
        <w:rPr>
          <w:rFonts w:ascii="Arial" w:hAnsi="Arial" w:cs="Arial"/>
        </w:rPr>
        <w:t>had</w:t>
      </w:r>
      <w:r w:rsidRPr="00AD263A">
        <w:rPr>
          <w:rFonts w:ascii="Arial" w:hAnsi="Arial" w:cs="Arial"/>
          <w:spacing w:val="57"/>
        </w:rPr>
        <w:t xml:space="preserve"> </w:t>
      </w:r>
      <w:r w:rsidRPr="00AD263A">
        <w:rPr>
          <w:rFonts w:ascii="Arial" w:hAnsi="Arial" w:cs="Arial"/>
        </w:rPr>
        <w:t>shown</w:t>
      </w:r>
      <w:r w:rsidRPr="00AD263A">
        <w:rPr>
          <w:rFonts w:ascii="Arial" w:hAnsi="Arial" w:cs="Arial"/>
          <w:spacing w:val="58"/>
        </w:rPr>
        <w:t xml:space="preserve"> </w:t>
      </w:r>
      <w:r w:rsidRPr="00AD263A">
        <w:rPr>
          <w:rFonts w:ascii="Arial" w:hAnsi="Arial" w:cs="Arial"/>
        </w:rPr>
        <w:t>commitment to</w:t>
      </w:r>
      <w:r w:rsidRPr="00AD263A">
        <w:rPr>
          <w:rFonts w:ascii="Arial" w:hAnsi="Arial" w:cs="Arial"/>
          <w:spacing w:val="57"/>
        </w:rPr>
        <w:t xml:space="preserve"> </w:t>
      </w:r>
      <w:r w:rsidRPr="00AD263A">
        <w:rPr>
          <w:rFonts w:ascii="Arial" w:hAnsi="Arial" w:cs="Arial"/>
        </w:rPr>
        <w:t>deliver on</w:t>
      </w:r>
      <w:r w:rsidRPr="00AD263A">
        <w:rPr>
          <w:rFonts w:ascii="Arial" w:hAnsi="Arial" w:cs="Arial"/>
          <w:spacing w:val="1"/>
        </w:rPr>
        <w:t xml:space="preserve"> </w:t>
      </w:r>
      <w:r w:rsidRPr="00AD263A">
        <w:rPr>
          <w:rFonts w:ascii="Arial" w:hAnsi="Arial" w:cs="Arial"/>
        </w:rPr>
        <w:t>its</w:t>
      </w:r>
      <w:r w:rsidRPr="00AD263A">
        <w:rPr>
          <w:rFonts w:ascii="Arial" w:hAnsi="Arial" w:cs="Arial"/>
          <w:spacing w:val="7"/>
        </w:rPr>
        <w:t xml:space="preserve"> </w:t>
      </w:r>
      <w:r w:rsidRPr="00AD263A">
        <w:rPr>
          <w:rFonts w:ascii="Arial" w:hAnsi="Arial" w:cs="Arial"/>
        </w:rPr>
        <w:t>obligations</w:t>
      </w:r>
      <w:r w:rsidRPr="00AD263A">
        <w:rPr>
          <w:rFonts w:ascii="Arial" w:hAnsi="Arial" w:cs="Arial"/>
          <w:spacing w:val="5"/>
        </w:rPr>
        <w:t xml:space="preserve"> </w:t>
      </w:r>
      <w:r w:rsidRPr="00AD263A">
        <w:rPr>
          <w:rFonts w:ascii="Arial" w:hAnsi="Arial" w:cs="Arial"/>
        </w:rPr>
        <w:t>to</w:t>
      </w:r>
      <w:r w:rsidRPr="00AD263A">
        <w:rPr>
          <w:rFonts w:ascii="Arial" w:hAnsi="Arial" w:cs="Arial"/>
          <w:spacing w:val="8"/>
        </w:rPr>
        <w:t xml:space="preserve"> </w:t>
      </w:r>
      <w:r w:rsidRPr="004637FE">
        <w:rPr>
          <w:rFonts w:ascii="Arial" w:hAnsi="Arial" w:cs="Arial"/>
          <w:b/>
          <w:bCs/>
        </w:rPr>
        <w:t>He</w:t>
      </w:r>
      <w:r w:rsidRPr="004637FE">
        <w:rPr>
          <w:rFonts w:ascii="Arial" w:hAnsi="Arial" w:cs="Arial"/>
          <w:b/>
          <w:bCs/>
          <w:spacing w:val="-4"/>
        </w:rPr>
        <w:t xml:space="preserve"> </w:t>
      </w:r>
      <w:r w:rsidRPr="004637FE">
        <w:rPr>
          <w:rFonts w:ascii="Arial" w:hAnsi="Arial" w:cs="Arial"/>
          <w:b/>
          <w:bCs/>
        </w:rPr>
        <w:t>Ara</w:t>
      </w:r>
      <w:r w:rsidRPr="004637FE">
        <w:rPr>
          <w:rFonts w:ascii="Arial" w:hAnsi="Arial" w:cs="Arial"/>
          <w:b/>
          <w:bCs/>
          <w:spacing w:val="4"/>
        </w:rPr>
        <w:t xml:space="preserve"> </w:t>
      </w:r>
      <w:r w:rsidRPr="004637FE">
        <w:rPr>
          <w:rFonts w:ascii="Arial" w:hAnsi="Arial" w:cs="Arial"/>
          <w:b/>
          <w:bCs/>
        </w:rPr>
        <w:t>Oranga</w:t>
      </w:r>
      <w:r w:rsidRPr="00AD263A">
        <w:rPr>
          <w:rFonts w:ascii="Arial" w:hAnsi="Arial" w:cs="Arial"/>
        </w:rPr>
        <w:t>,</w:t>
      </w:r>
      <w:r w:rsidRPr="00AD263A">
        <w:rPr>
          <w:rFonts w:ascii="Arial" w:hAnsi="Arial" w:cs="Arial"/>
          <w:spacing w:val="-5"/>
        </w:rPr>
        <w:t xml:space="preserve"> </w:t>
      </w:r>
      <w:r w:rsidRPr="00AD263A">
        <w:rPr>
          <w:rFonts w:ascii="Arial" w:hAnsi="Arial" w:cs="Arial"/>
        </w:rPr>
        <w:t>but</w:t>
      </w:r>
      <w:r w:rsidRPr="00AD263A">
        <w:rPr>
          <w:rFonts w:ascii="Arial" w:hAnsi="Arial" w:cs="Arial"/>
          <w:spacing w:val="7"/>
        </w:rPr>
        <w:t xml:space="preserve"> </w:t>
      </w:r>
      <w:r w:rsidRPr="00AD263A">
        <w:rPr>
          <w:rFonts w:ascii="Arial" w:hAnsi="Arial" w:cs="Arial"/>
        </w:rPr>
        <w:t>also</w:t>
      </w:r>
      <w:r w:rsidR="009A372F">
        <w:rPr>
          <w:rFonts w:ascii="Arial" w:hAnsi="Arial" w:cs="Arial"/>
        </w:rPr>
        <w:t xml:space="preserve"> </w:t>
      </w:r>
      <w:r w:rsidRPr="00AD263A">
        <w:rPr>
          <w:rFonts w:ascii="Arial" w:hAnsi="Arial" w:cs="Arial"/>
          <w:spacing w:val="-54"/>
        </w:rPr>
        <w:t xml:space="preserve"> </w:t>
      </w:r>
      <w:r w:rsidRPr="00AD263A">
        <w:rPr>
          <w:rFonts w:ascii="Arial" w:hAnsi="Arial" w:cs="Arial"/>
        </w:rPr>
        <w:t>highlighted</w:t>
      </w:r>
      <w:r w:rsidRPr="00AD263A">
        <w:rPr>
          <w:rFonts w:ascii="Arial" w:hAnsi="Arial" w:cs="Arial"/>
          <w:spacing w:val="8"/>
        </w:rPr>
        <w:t xml:space="preserve"> </w:t>
      </w:r>
      <w:r w:rsidRPr="00AD263A">
        <w:rPr>
          <w:rFonts w:ascii="Arial" w:hAnsi="Arial" w:cs="Arial"/>
        </w:rPr>
        <w:t>that</w:t>
      </w:r>
      <w:r w:rsidRPr="00AD263A">
        <w:rPr>
          <w:rFonts w:ascii="Arial" w:hAnsi="Arial" w:cs="Arial"/>
          <w:spacing w:val="8"/>
        </w:rPr>
        <w:t xml:space="preserve"> </w:t>
      </w:r>
      <w:r w:rsidRPr="00AD263A">
        <w:rPr>
          <w:rFonts w:ascii="Arial" w:hAnsi="Arial" w:cs="Arial"/>
        </w:rPr>
        <w:t>transformation</w:t>
      </w:r>
      <w:r w:rsidRPr="00AD263A">
        <w:rPr>
          <w:rFonts w:ascii="Arial" w:hAnsi="Arial" w:cs="Arial"/>
          <w:spacing w:val="12"/>
        </w:rPr>
        <w:t xml:space="preserve"> </w:t>
      </w:r>
      <w:r w:rsidRPr="00AD263A">
        <w:rPr>
          <w:rFonts w:ascii="Arial" w:hAnsi="Arial" w:cs="Arial"/>
        </w:rPr>
        <w:t>will</w:t>
      </w:r>
      <w:r w:rsidRPr="00AD263A">
        <w:rPr>
          <w:rFonts w:ascii="Arial" w:hAnsi="Arial" w:cs="Arial"/>
          <w:spacing w:val="9"/>
        </w:rPr>
        <w:t xml:space="preserve"> </w:t>
      </w:r>
      <w:r w:rsidRPr="00AD263A">
        <w:rPr>
          <w:rFonts w:ascii="Arial" w:hAnsi="Arial" w:cs="Arial"/>
        </w:rPr>
        <w:t>take</w:t>
      </w:r>
      <w:r w:rsidR="004637FE">
        <w:rPr>
          <w:rFonts w:ascii="Arial" w:hAnsi="Arial" w:cs="Arial"/>
        </w:rPr>
        <w:t xml:space="preserve"> </w:t>
      </w:r>
      <w:r w:rsidRPr="00AD263A">
        <w:rPr>
          <w:rFonts w:ascii="Arial" w:hAnsi="Arial" w:cs="Arial"/>
        </w:rPr>
        <w:t>time,</w:t>
      </w:r>
      <w:r w:rsidRPr="00AD263A">
        <w:rPr>
          <w:rFonts w:ascii="Arial" w:hAnsi="Arial" w:cs="Arial"/>
          <w:spacing w:val="-3"/>
        </w:rPr>
        <w:t xml:space="preserve"> </w:t>
      </w:r>
      <w:r w:rsidRPr="00AD263A">
        <w:rPr>
          <w:rFonts w:ascii="Arial" w:hAnsi="Arial" w:cs="Arial"/>
        </w:rPr>
        <w:t>focus,</w:t>
      </w:r>
      <w:r w:rsidRPr="00AD263A">
        <w:rPr>
          <w:rFonts w:ascii="Arial" w:hAnsi="Arial" w:cs="Arial"/>
          <w:spacing w:val="-3"/>
        </w:rPr>
        <w:t xml:space="preserve"> </w:t>
      </w:r>
      <w:r w:rsidRPr="00AD263A">
        <w:rPr>
          <w:rFonts w:ascii="Arial" w:hAnsi="Arial" w:cs="Arial"/>
        </w:rPr>
        <w:t>and</w:t>
      </w:r>
      <w:r w:rsidRPr="00AD263A">
        <w:rPr>
          <w:rFonts w:ascii="Arial" w:hAnsi="Arial" w:cs="Arial"/>
          <w:spacing w:val="11"/>
        </w:rPr>
        <w:t xml:space="preserve"> </w:t>
      </w:r>
      <w:r w:rsidRPr="00AD263A">
        <w:rPr>
          <w:rFonts w:ascii="Arial" w:hAnsi="Arial" w:cs="Arial"/>
        </w:rPr>
        <w:t>leadership.</w:t>
      </w:r>
      <w:r w:rsidRPr="00AD263A">
        <w:rPr>
          <w:rFonts w:ascii="Arial" w:hAnsi="Arial" w:cs="Arial"/>
          <w:spacing w:val="-3"/>
        </w:rPr>
        <w:t xml:space="preserve"> </w:t>
      </w:r>
      <w:r w:rsidRPr="00AD263A">
        <w:rPr>
          <w:rFonts w:ascii="Arial" w:hAnsi="Arial" w:cs="Arial"/>
        </w:rPr>
        <w:t>Progress</w:t>
      </w:r>
      <w:r w:rsidRPr="00AD263A">
        <w:rPr>
          <w:rFonts w:ascii="Arial" w:hAnsi="Arial" w:cs="Arial"/>
          <w:spacing w:val="7"/>
        </w:rPr>
        <w:t xml:space="preserve"> </w:t>
      </w:r>
      <w:r w:rsidRPr="00AD263A">
        <w:rPr>
          <w:rFonts w:ascii="Arial" w:hAnsi="Arial" w:cs="Arial"/>
        </w:rPr>
        <w:t>toward</w:t>
      </w:r>
      <w:r w:rsidRPr="00AD263A">
        <w:rPr>
          <w:rFonts w:ascii="Arial" w:hAnsi="Arial" w:cs="Arial"/>
          <w:spacing w:val="-54"/>
        </w:rPr>
        <w:t xml:space="preserve"> </w:t>
      </w:r>
      <w:r w:rsidR="009A372F">
        <w:rPr>
          <w:rFonts w:ascii="Arial" w:hAnsi="Arial" w:cs="Arial"/>
          <w:spacing w:val="-54"/>
        </w:rPr>
        <w:t xml:space="preserve">    </w:t>
      </w:r>
      <w:r w:rsidRPr="00AD263A">
        <w:rPr>
          <w:rFonts w:ascii="Arial" w:hAnsi="Arial" w:cs="Arial"/>
        </w:rPr>
        <w:t>meeting</w:t>
      </w:r>
      <w:r w:rsidRPr="00AD263A">
        <w:rPr>
          <w:rFonts w:ascii="Arial" w:hAnsi="Arial" w:cs="Arial"/>
          <w:spacing w:val="8"/>
        </w:rPr>
        <w:t xml:space="preserve"> </w:t>
      </w:r>
      <w:r w:rsidRPr="00AD263A">
        <w:rPr>
          <w:rFonts w:ascii="Arial" w:hAnsi="Arial" w:cs="Arial"/>
        </w:rPr>
        <w:t>the</w:t>
      </w:r>
      <w:r w:rsidRPr="00AD263A">
        <w:rPr>
          <w:rFonts w:ascii="Arial" w:hAnsi="Arial" w:cs="Arial"/>
          <w:spacing w:val="11"/>
        </w:rPr>
        <w:t xml:space="preserve"> </w:t>
      </w:r>
      <w:r w:rsidRPr="00AD263A">
        <w:rPr>
          <w:rFonts w:ascii="Arial" w:hAnsi="Arial" w:cs="Arial"/>
        </w:rPr>
        <w:t>recommendations</w:t>
      </w:r>
      <w:r w:rsidRPr="00AD263A">
        <w:rPr>
          <w:rFonts w:ascii="Arial" w:hAnsi="Arial" w:cs="Arial"/>
          <w:spacing w:val="11"/>
        </w:rPr>
        <w:t xml:space="preserve"> </w:t>
      </w:r>
      <w:r w:rsidRPr="00AD263A">
        <w:rPr>
          <w:rFonts w:ascii="Arial" w:hAnsi="Arial" w:cs="Arial"/>
        </w:rPr>
        <w:t>was</w:t>
      </w:r>
      <w:r w:rsidRPr="00AD263A">
        <w:rPr>
          <w:rFonts w:ascii="Arial" w:hAnsi="Arial" w:cs="Arial"/>
          <w:spacing w:val="7"/>
        </w:rPr>
        <w:t xml:space="preserve"> </w:t>
      </w:r>
      <w:r w:rsidRPr="00AD263A">
        <w:rPr>
          <w:rFonts w:ascii="Arial" w:hAnsi="Arial" w:cs="Arial"/>
        </w:rPr>
        <w:t>varied.</w:t>
      </w:r>
      <w:r w:rsidRPr="00AD263A">
        <w:rPr>
          <w:rFonts w:ascii="Arial" w:hAnsi="Arial" w:cs="Arial"/>
          <w:spacing w:val="1"/>
        </w:rPr>
        <w:t xml:space="preserve"> </w:t>
      </w:r>
      <w:r w:rsidRPr="00AD263A">
        <w:rPr>
          <w:rFonts w:ascii="Arial" w:hAnsi="Arial" w:cs="Arial"/>
        </w:rPr>
        <w:t>Most</w:t>
      </w:r>
      <w:r w:rsidRPr="00AD263A">
        <w:rPr>
          <w:rFonts w:ascii="Arial" w:hAnsi="Arial" w:cs="Arial"/>
          <w:spacing w:val="7"/>
        </w:rPr>
        <w:t xml:space="preserve"> </w:t>
      </w:r>
      <w:r w:rsidRPr="00AD263A">
        <w:rPr>
          <w:rFonts w:ascii="Arial" w:hAnsi="Arial" w:cs="Arial"/>
        </w:rPr>
        <w:t>progress</w:t>
      </w:r>
      <w:r w:rsidRPr="00AD263A">
        <w:rPr>
          <w:rFonts w:ascii="Arial" w:hAnsi="Arial" w:cs="Arial"/>
          <w:spacing w:val="8"/>
        </w:rPr>
        <w:t xml:space="preserve"> </w:t>
      </w:r>
      <w:r w:rsidRPr="00AD263A">
        <w:rPr>
          <w:rFonts w:ascii="Arial" w:hAnsi="Arial" w:cs="Arial"/>
        </w:rPr>
        <w:t>had</w:t>
      </w:r>
      <w:r w:rsidRPr="00AD263A">
        <w:rPr>
          <w:rFonts w:ascii="Arial" w:hAnsi="Arial" w:cs="Arial"/>
          <w:spacing w:val="8"/>
        </w:rPr>
        <w:t xml:space="preserve"> </w:t>
      </w:r>
      <w:r w:rsidRPr="00AD263A">
        <w:rPr>
          <w:rFonts w:ascii="Arial" w:hAnsi="Arial" w:cs="Arial"/>
        </w:rPr>
        <w:t>been</w:t>
      </w:r>
      <w:r w:rsidRPr="00AD263A">
        <w:rPr>
          <w:rFonts w:ascii="Arial" w:hAnsi="Arial" w:cs="Arial"/>
          <w:spacing w:val="8"/>
        </w:rPr>
        <w:t xml:space="preserve"> </w:t>
      </w:r>
      <w:r w:rsidRPr="00AD263A">
        <w:rPr>
          <w:rFonts w:ascii="Arial" w:hAnsi="Arial" w:cs="Arial"/>
        </w:rPr>
        <w:t>made</w:t>
      </w:r>
      <w:r w:rsidRPr="00AD263A">
        <w:rPr>
          <w:rFonts w:ascii="Arial" w:hAnsi="Arial" w:cs="Arial"/>
          <w:spacing w:val="5"/>
        </w:rPr>
        <w:t xml:space="preserve"> </w:t>
      </w:r>
      <w:r w:rsidRPr="00AD263A">
        <w:rPr>
          <w:rFonts w:ascii="Arial" w:hAnsi="Arial" w:cs="Arial"/>
        </w:rPr>
        <w:t>toward</w:t>
      </w:r>
      <w:r w:rsidRPr="00AD263A">
        <w:rPr>
          <w:rFonts w:ascii="Arial" w:hAnsi="Arial" w:cs="Arial"/>
          <w:spacing w:val="8"/>
        </w:rPr>
        <w:t xml:space="preserve"> </w:t>
      </w:r>
      <w:r w:rsidRPr="00AD263A">
        <w:rPr>
          <w:rFonts w:ascii="Arial" w:hAnsi="Arial" w:cs="Arial"/>
        </w:rPr>
        <w:t>areas</w:t>
      </w:r>
      <w:r w:rsidRPr="00AD263A">
        <w:rPr>
          <w:rFonts w:ascii="Arial" w:hAnsi="Arial" w:cs="Arial"/>
          <w:spacing w:val="-55"/>
        </w:rPr>
        <w:t xml:space="preserve"> </w:t>
      </w:r>
      <w:r w:rsidR="009A372F">
        <w:rPr>
          <w:rFonts w:ascii="Arial" w:hAnsi="Arial" w:cs="Arial"/>
          <w:spacing w:val="-55"/>
        </w:rPr>
        <w:t xml:space="preserve">   </w:t>
      </w:r>
      <w:r w:rsidRPr="00AD263A">
        <w:rPr>
          <w:rFonts w:ascii="Arial" w:hAnsi="Arial" w:cs="Arial"/>
        </w:rPr>
        <w:t>the</w:t>
      </w:r>
      <w:r w:rsidRPr="00AD263A">
        <w:rPr>
          <w:rFonts w:ascii="Arial" w:hAnsi="Arial" w:cs="Arial"/>
          <w:spacing w:val="10"/>
        </w:rPr>
        <w:t xml:space="preserve"> </w:t>
      </w:r>
      <w:r w:rsidRPr="00AD263A">
        <w:rPr>
          <w:rFonts w:ascii="Arial" w:hAnsi="Arial" w:cs="Arial"/>
        </w:rPr>
        <w:t>Government</w:t>
      </w:r>
      <w:r w:rsidRPr="00AD263A">
        <w:rPr>
          <w:rFonts w:ascii="Arial" w:hAnsi="Arial" w:cs="Arial"/>
          <w:spacing w:val="11"/>
        </w:rPr>
        <w:t xml:space="preserve"> </w:t>
      </w:r>
      <w:r w:rsidRPr="00AD263A">
        <w:rPr>
          <w:rFonts w:ascii="Arial" w:hAnsi="Arial" w:cs="Arial"/>
        </w:rPr>
        <w:t>prioritised.</w:t>
      </w:r>
      <w:r w:rsidRPr="00AD263A">
        <w:rPr>
          <w:rFonts w:ascii="Arial" w:hAnsi="Arial" w:cs="Arial"/>
          <w:spacing w:val="-10"/>
        </w:rPr>
        <w:t xml:space="preserve"> </w:t>
      </w:r>
      <w:r w:rsidRPr="00AD263A">
        <w:rPr>
          <w:rFonts w:ascii="Arial" w:hAnsi="Arial" w:cs="Arial"/>
        </w:rPr>
        <w:t>This</w:t>
      </w:r>
      <w:r w:rsidRPr="00AD263A">
        <w:rPr>
          <w:rFonts w:ascii="Arial" w:hAnsi="Arial" w:cs="Arial"/>
          <w:spacing w:val="10"/>
        </w:rPr>
        <w:t xml:space="preserve"> </w:t>
      </w:r>
      <w:r w:rsidRPr="00AD263A">
        <w:rPr>
          <w:rFonts w:ascii="Arial" w:hAnsi="Arial" w:cs="Arial"/>
        </w:rPr>
        <w:t>included</w:t>
      </w:r>
      <w:r w:rsidRPr="00AD263A">
        <w:rPr>
          <w:rFonts w:ascii="Arial" w:hAnsi="Arial" w:cs="Arial"/>
          <w:spacing w:val="1"/>
        </w:rPr>
        <w:t xml:space="preserve"> </w:t>
      </w:r>
      <w:r w:rsidRPr="00AD263A">
        <w:rPr>
          <w:rFonts w:ascii="Arial" w:hAnsi="Arial" w:cs="Arial"/>
        </w:rPr>
        <w:t>increasing</w:t>
      </w:r>
      <w:r w:rsidRPr="00AD263A">
        <w:rPr>
          <w:rFonts w:ascii="Arial" w:hAnsi="Arial" w:cs="Arial"/>
          <w:spacing w:val="8"/>
        </w:rPr>
        <w:t xml:space="preserve"> </w:t>
      </w:r>
      <w:r w:rsidRPr="00AD263A">
        <w:rPr>
          <w:rFonts w:ascii="Arial" w:hAnsi="Arial" w:cs="Arial"/>
        </w:rPr>
        <w:t>access</w:t>
      </w:r>
      <w:r w:rsidRPr="00AD263A">
        <w:rPr>
          <w:rFonts w:ascii="Arial" w:hAnsi="Arial" w:cs="Arial"/>
          <w:spacing w:val="5"/>
        </w:rPr>
        <w:t xml:space="preserve"> </w:t>
      </w:r>
      <w:r w:rsidRPr="00AD263A">
        <w:rPr>
          <w:rFonts w:ascii="Arial" w:hAnsi="Arial" w:cs="Arial"/>
        </w:rPr>
        <w:t>to,</w:t>
      </w:r>
      <w:r w:rsidRPr="00AD263A">
        <w:rPr>
          <w:rFonts w:ascii="Arial" w:hAnsi="Arial" w:cs="Arial"/>
          <w:spacing w:val="-5"/>
        </w:rPr>
        <w:t xml:space="preserve"> </w:t>
      </w:r>
      <w:r w:rsidRPr="00AD263A">
        <w:rPr>
          <w:rFonts w:ascii="Arial" w:hAnsi="Arial" w:cs="Arial"/>
        </w:rPr>
        <w:t>and</w:t>
      </w:r>
      <w:r w:rsidRPr="00AD263A">
        <w:rPr>
          <w:rFonts w:ascii="Arial" w:hAnsi="Arial" w:cs="Arial"/>
          <w:spacing w:val="8"/>
        </w:rPr>
        <w:t xml:space="preserve"> </w:t>
      </w:r>
      <w:r w:rsidRPr="00AD263A">
        <w:rPr>
          <w:rFonts w:ascii="Arial" w:hAnsi="Arial" w:cs="Arial"/>
        </w:rPr>
        <w:t>choice</w:t>
      </w:r>
      <w:r w:rsidRPr="00AD263A">
        <w:rPr>
          <w:rFonts w:ascii="Arial" w:hAnsi="Arial" w:cs="Arial"/>
          <w:spacing w:val="8"/>
        </w:rPr>
        <w:t xml:space="preserve"> </w:t>
      </w:r>
      <w:r w:rsidRPr="00AD263A">
        <w:rPr>
          <w:rFonts w:ascii="Arial" w:hAnsi="Arial" w:cs="Arial"/>
        </w:rPr>
        <w:t>of,</w:t>
      </w:r>
      <w:r w:rsidRPr="00AD263A">
        <w:rPr>
          <w:rFonts w:ascii="Arial" w:hAnsi="Arial" w:cs="Arial"/>
          <w:spacing w:val="-4"/>
        </w:rPr>
        <w:t xml:space="preserve"> </w:t>
      </w:r>
      <w:r w:rsidRPr="00AD263A">
        <w:rPr>
          <w:rFonts w:ascii="Arial" w:hAnsi="Arial" w:cs="Arial"/>
        </w:rPr>
        <w:t>mental</w:t>
      </w:r>
      <w:r w:rsidRPr="00AD263A">
        <w:rPr>
          <w:rFonts w:ascii="Arial" w:hAnsi="Arial" w:cs="Arial"/>
          <w:spacing w:val="1"/>
        </w:rPr>
        <w:t xml:space="preserve"> </w:t>
      </w:r>
      <w:r w:rsidRPr="00AD263A">
        <w:rPr>
          <w:rFonts w:ascii="Arial" w:hAnsi="Arial" w:cs="Arial"/>
        </w:rPr>
        <w:t>health</w:t>
      </w:r>
      <w:r w:rsidRPr="00AD263A">
        <w:rPr>
          <w:rFonts w:ascii="Arial" w:hAnsi="Arial" w:cs="Arial"/>
          <w:spacing w:val="5"/>
        </w:rPr>
        <w:t xml:space="preserve"> </w:t>
      </w:r>
      <w:r w:rsidRPr="00AD263A">
        <w:rPr>
          <w:rFonts w:ascii="Arial" w:hAnsi="Arial" w:cs="Arial"/>
        </w:rPr>
        <w:t>and</w:t>
      </w:r>
      <w:r w:rsidRPr="00AD263A">
        <w:rPr>
          <w:rFonts w:ascii="Arial" w:hAnsi="Arial" w:cs="Arial"/>
          <w:spacing w:val="6"/>
        </w:rPr>
        <w:t xml:space="preserve"> </w:t>
      </w:r>
      <w:r w:rsidRPr="00AD263A">
        <w:rPr>
          <w:rFonts w:ascii="Arial" w:hAnsi="Arial" w:cs="Arial"/>
        </w:rPr>
        <w:t>addiction</w:t>
      </w:r>
      <w:r w:rsidRPr="00AD263A">
        <w:rPr>
          <w:rFonts w:ascii="Arial" w:hAnsi="Arial" w:cs="Arial"/>
          <w:spacing w:val="6"/>
        </w:rPr>
        <w:t xml:space="preserve"> </w:t>
      </w:r>
      <w:r w:rsidRPr="00AD263A">
        <w:rPr>
          <w:rFonts w:ascii="Arial" w:hAnsi="Arial" w:cs="Arial"/>
        </w:rPr>
        <w:t>services.</w:t>
      </w:r>
    </w:p>
    <w:p w14:paraId="26252C83" w14:textId="3A613EAB" w:rsidR="009827BA" w:rsidRPr="00AD263A" w:rsidRDefault="00970CE2">
      <w:pPr>
        <w:pStyle w:val="BodyText"/>
        <w:spacing w:before="147" w:line="266" w:lineRule="auto"/>
        <w:ind w:left="200" w:right="800"/>
        <w:rPr>
          <w:rFonts w:ascii="Arial" w:hAnsi="Arial" w:cs="Arial"/>
        </w:rPr>
      </w:pPr>
      <w:r w:rsidRPr="00AD263A">
        <w:rPr>
          <w:rFonts w:ascii="Arial" w:hAnsi="Arial" w:cs="Arial"/>
        </w:rPr>
        <w:br w:type="column"/>
        <w:t>Part of the Commission’s role is to provide</w:t>
      </w:r>
      <w:r w:rsidRPr="00AD263A">
        <w:rPr>
          <w:rFonts w:ascii="Arial" w:hAnsi="Arial" w:cs="Arial"/>
          <w:spacing w:val="1"/>
        </w:rPr>
        <w:t xml:space="preserve"> </w:t>
      </w:r>
      <w:r w:rsidRPr="00AD263A">
        <w:rPr>
          <w:rFonts w:ascii="Arial" w:hAnsi="Arial" w:cs="Arial"/>
        </w:rPr>
        <w:t>independent scrutiny of the Government’s</w:t>
      </w:r>
      <w:r w:rsidRPr="00AD263A">
        <w:rPr>
          <w:rFonts w:ascii="Arial" w:hAnsi="Arial" w:cs="Arial"/>
          <w:spacing w:val="1"/>
        </w:rPr>
        <w:t xml:space="preserve"> </w:t>
      </w:r>
      <w:r w:rsidRPr="00AD263A">
        <w:rPr>
          <w:rFonts w:ascii="Arial" w:hAnsi="Arial" w:cs="Arial"/>
        </w:rPr>
        <w:t>progress in improving mental health and</w:t>
      </w:r>
      <w:r w:rsidRPr="00AD263A">
        <w:rPr>
          <w:rFonts w:ascii="Arial" w:hAnsi="Arial" w:cs="Arial"/>
          <w:spacing w:val="1"/>
        </w:rPr>
        <w:t xml:space="preserve"> </w:t>
      </w:r>
      <w:r w:rsidRPr="00AD263A">
        <w:rPr>
          <w:rFonts w:ascii="Arial" w:hAnsi="Arial" w:cs="Arial"/>
          <w:spacing w:val="-1"/>
        </w:rPr>
        <w:t xml:space="preserve">wellbeing in Aotearoa New Zealand. </w:t>
      </w:r>
      <w:r w:rsidRPr="00AD263A">
        <w:rPr>
          <w:rFonts w:ascii="Arial" w:hAnsi="Arial" w:cs="Arial"/>
        </w:rPr>
        <w:t>This</w:t>
      </w:r>
      <w:r w:rsidRPr="00AD263A">
        <w:rPr>
          <w:rFonts w:ascii="Arial" w:hAnsi="Arial" w:cs="Arial"/>
          <w:spacing w:val="1"/>
        </w:rPr>
        <w:t xml:space="preserve"> </w:t>
      </w:r>
      <w:r w:rsidRPr="00AD263A">
        <w:rPr>
          <w:rFonts w:ascii="Arial" w:hAnsi="Arial" w:cs="Arial"/>
          <w:spacing w:val="-1"/>
        </w:rPr>
        <w:t xml:space="preserve">includes being a kaitiaki </w:t>
      </w:r>
      <w:r w:rsidRPr="00AD263A">
        <w:rPr>
          <w:rFonts w:ascii="Arial" w:hAnsi="Arial" w:cs="Arial"/>
        </w:rPr>
        <w:t xml:space="preserve">of </w:t>
      </w:r>
      <w:r w:rsidRPr="004637FE">
        <w:rPr>
          <w:rFonts w:ascii="Arial" w:hAnsi="Arial" w:cs="Arial"/>
          <w:b/>
          <w:bCs/>
        </w:rPr>
        <w:t>He Ara Oranga</w:t>
      </w:r>
      <w:r w:rsidRPr="00AD263A">
        <w:rPr>
          <w:rFonts w:ascii="Arial" w:hAnsi="Arial" w:cs="Arial"/>
        </w:rPr>
        <w:t>. The</w:t>
      </w:r>
      <w:r w:rsidRPr="00AD263A">
        <w:rPr>
          <w:rFonts w:ascii="Arial" w:hAnsi="Arial" w:cs="Arial"/>
          <w:spacing w:val="1"/>
        </w:rPr>
        <w:t xml:space="preserve"> </w:t>
      </w:r>
      <w:r w:rsidRPr="00AD263A">
        <w:rPr>
          <w:rFonts w:ascii="Arial" w:hAnsi="Arial" w:cs="Arial"/>
          <w:spacing w:val="-1"/>
        </w:rPr>
        <w:t xml:space="preserve">Commission </w:t>
      </w:r>
      <w:r w:rsidRPr="00AD263A">
        <w:rPr>
          <w:rFonts w:ascii="Arial" w:hAnsi="Arial" w:cs="Arial"/>
        </w:rPr>
        <w:t>has oversight of the Government’s</w:t>
      </w:r>
      <w:r w:rsidRPr="00AD263A">
        <w:rPr>
          <w:rFonts w:ascii="Arial" w:hAnsi="Arial" w:cs="Arial"/>
          <w:spacing w:val="-55"/>
        </w:rPr>
        <w:t xml:space="preserve"> </w:t>
      </w:r>
      <w:r w:rsidR="00F13532">
        <w:rPr>
          <w:rFonts w:ascii="Arial" w:hAnsi="Arial" w:cs="Arial"/>
          <w:spacing w:val="-55"/>
        </w:rPr>
        <w:t xml:space="preserve">    </w:t>
      </w:r>
      <w:r w:rsidRPr="00AD263A">
        <w:rPr>
          <w:rFonts w:ascii="Arial" w:hAnsi="Arial" w:cs="Arial"/>
        </w:rPr>
        <w:t xml:space="preserve">response to </w:t>
      </w:r>
      <w:r w:rsidRPr="004637FE">
        <w:rPr>
          <w:rFonts w:ascii="Arial" w:hAnsi="Arial" w:cs="Arial"/>
          <w:b/>
          <w:bCs/>
        </w:rPr>
        <w:t>He Ara Oranga</w:t>
      </w:r>
      <w:r w:rsidRPr="00AD263A">
        <w:rPr>
          <w:rFonts w:ascii="Arial" w:hAnsi="Arial" w:cs="Arial"/>
        </w:rPr>
        <w:t xml:space="preserve"> and the rollout of</w:t>
      </w:r>
      <w:r w:rsidRPr="00AD263A">
        <w:rPr>
          <w:rFonts w:ascii="Arial" w:hAnsi="Arial" w:cs="Arial"/>
          <w:spacing w:val="1"/>
        </w:rPr>
        <w:t xml:space="preserve"> </w:t>
      </w:r>
      <w:r w:rsidRPr="00AD263A">
        <w:rPr>
          <w:rFonts w:ascii="Arial" w:hAnsi="Arial" w:cs="Arial"/>
          <w:spacing w:val="-1"/>
        </w:rPr>
        <w:t xml:space="preserve">the </w:t>
      </w:r>
      <w:r w:rsidRPr="00AD263A">
        <w:rPr>
          <w:rFonts w:ascii="Arial" w:hAnsi="Arial" w:cs="Arial"/>
        </w:rPr>
        <w:t>Budget ‘19 mental health and wellbeing</w:t>
      </w:r>
      <w:r w:rsidRPr="00AD263A">
        <w:rPr>
          <w:rFonts w:ascii="Arial" w:hAnsi="Arial" w:cs="Arial"/>
          <w:spacing w:val="1"/>
        </w:rPr>
        <w:t xml:space="preserve"> </w:t>
      </w:r>
      <w:r w:rsidRPr="00AD263A">
        <w:rPr>
          <w:rFonts w:ascii="Arial" w:hAnsi="Arial" w:cs="Arial"/>
          <w:spacing w:val="-1"/>
        </w:rPr>
        <w:t xml:space="preserve">programmes. We had planned to </w:t>
      </w:r>
      <w:r w:rsidRPr="00AD263A">
        <w:rPr>
          <w:rFonts w:ascii="Arial" w:hAnsi="Arial" w:cs="Arial"/>
        </w:rPr>
        <w:t>report on the</w:t>
      </w:r>
      <w:r w:rsidRPr="00AD263A">
        <w:rPr>
          <w:rFonts w:ascii="Arial" w:hAnsi="Arial" w:cs="Arial"/>
          <w:spacing w:val="1"/>
        </w:rPr>
        <w:t xml:space="preserve"> </w:t>
      </w:r>
      <w:r w:rsidRPr="00AD263A">
        <w:rPr>
          <w:rFonts w:ascii="Arial" w:hAnsi="Arial" w:cs="Arial"/>
        </w:rPr>
        <w:t>Access</w:t>
      </w:r>
      <w:r w:rsidRPr="00AD263A">
        <w:rPr>
          <w:rFonts w:ascii="Arial" w:hAnsi="Arial" w:cs="Arial"/>
          <w:spacing w:val="-2"/>
        </w:rPr>
        <w:t xml:space="preserve"> </w:t>
      </w:r>
      <w:r w:rsidRPr="00AD263A">
        <w:rPr>
          <w:rFonts w:ascii="Arial" w:hAnsi="Arial" w:cs="Arial"/>
        </w:rPr>
        <w:t>and</w:t>
      </w:r>
      <w:r w:rsidRPr="00AD263A">
        <w:rPr>
          <w:rFonts w:ascii="Arial" w:hAnsi="Arial" w:cs="Arial"/>
          <w:spacing w:val="-2"/>
        </w:rPr>
        <w:t xml:space="preserve"> </w:t>
      </w:r>
      <w:r w:rsidRPr="00AD263A">
        <w:rPr>
          <w:rFonts w:ascii="Arial" w:hAnsi="Arial" w:cs="Arial"/>
        </w:rPr>
        <w:t>Choice</w:t>
      </w:r>
      <w:r w:rsidRPr="00AD263A">
        <w:rPr>
          <w:rFonts w:ascii="Arial" w:hAnsi="Arial" w:cs="Arial"/>
          <w:spacing w:val="-2"/>
        </w:rPr>
        <w:t xml:space="preserve"> </w:t>
      </w:r>
      <w:r w:rsidRPr="00AD263A">
        <w:rPr>
          <w:rFonts w:ascii="Arial" w:hAnsi="Arial" w:cs="Arial"/>
        </w:rPr>
        <w:t>programme</w:t>
      </w:r>
      <w:r w:rsidRPr="00AD263A">
        <w:rPr>
          <w:rFonts w:ascii="Arial" w:hAnsi="Arial" w:cs="Arial"/>
          <w:spacing w:val="-2"/>
        </w:rPr>
        <w:t xml:space="preserve"> </w:t>
      </w:r>
      <w:r w:rsidRPr="00AD263A">
        <w:rPr>
          <w:rFonts w:ascii="Arial" w:hAnsi="Arial" w:cs="Arial"/>
        </w:rPr>
        <w:t>in</w:t>
      </w:r>
      <w:r w:rsidRPr="00AD263A">
        <w:rPr>
          <w:rFonts w:ascii="Arial" w:hAnsi="Arial" w:cs="Arial"/>
          <w:spacing w:val="-1"/>
        </w:rPr>
        <w:t xml:space="preserve"> </w:t>
      </w:r>
      <w:r w:rsidRPr="00AD263A">
        <w:rPr>
          <w:rFonts w:ascii="Arial" w:hAnsi="Arial" w:cs="Arial"/>
        </w:rPr>
        <w:t>our</w:t>
      </w:r>
      <w:r w:rsidRPr="00AD263A">
        <w:rPr>
          <w:rFonts w:ascii="Arial" w:hAnsi="Arial" w:cs="Arial"/>
          <w:spacing w:val="-9"/>
        </w:rPr>
        <w:t xml:space="preserve"> </w:t>
      </w:r>
      <w:r w:rsidRPr="00AD263A">
        <w:rPr>
          <w:rFonts w:ascii="Arial" w:hAnsi="Arial" w:cs="Arial"/>
        </w:rPr>
        <w:t>upcoming</w:t>
      </w:r>
      <w:r w:rsidR="00F13532">
        <w:rPr>
          <w:rFonts w:ascii="Arial" w:hAnsi="Arial" w:cs="Arial"/>
        </w:rPr>
        <w:t xml:space="preserve"> </w:t>
      </w:r>
      <w:r w:rsidRPr="00AD263A">
        <w:rPr>
          <w:rFonts w:ascii="Arial" w:hAnsi="Arial" w:cs="Arial"/>
          <w:spacing w:val="-55"/>
        </w:rPr>
        <w:t xml:space="preserve"> </w:t>
      </w:r>
      <w:r w:rsidRPr="00AD263A">
        <w:rPr>
          <w:rFonts w:ascii="Arial" w:hAnsi="Arial" w:cs="Arial"/>
        </w:rPr>
        <w:t>Mental</w:t>
      </w:r>
      <w:r w:rsidRPr="00AD263A">
        <w:rPr>
          <w:rFonts w:ascii="Arial" w:hAnsi="Arial" w:cs="Arial"/>
          <w:spacing w:val="-5"/>
        </w:rPr>
        <w:t xml:space="preserve"> </w:t>
      </w:r>
      <w:r w:rsidRPr="00AD263A">
        <w:rPr>
          <w:rFonts w:ascii="Arial" w:hAnsi="Arial" w:cs="Arial"/>
        </w:rPr>
        <w:t>Health</w:t>
      </w:r>
      <w:r w:rsidRPr="00AD263A">
        <w:rPr>
          <w:rFonts w:ascii="Arial" w:hAnsi="Arial" w:cs="Arial"/>
          <w:spacing w:val="-4"/>
        </w:rPr>
        <w:t xml:space="preserve"> </w:t>
      </w:r>
      <w:r w:rsidRPr="00AD263A">
        <w:rPr>
          <w:rFonts w:ascii="Arial" w:hAnsi="Arial" w:cs="Arial"/>
        </w:rPr>
        <w:t>and</w:t>
      </w:r>
      <w:r w:rsidRPr="00AD263A">
        <w:rPr>
          <w:rFonts w:ascii="Arial" w:hAnsi="Arial" w:cs="Arial"/>
          <w:spacing w:val="-10"/>
        </w:rPr>
        <w:t xml:space="preserve"> </w:t>
      </w:r>
      <w:r w:rsidRPr="00AD263A">
        <w:rPr>
          <w:rFonts w:ascii="Arial" w:hAnsi="Arial" w:cs="Arial"/>
        </w:rPr>
        <w:t>Addiction</w:t>
      </w:r>
      <w:r w:rsidRPr="00AD263A">
        <w:rPr>
          <w:rFonts w:ascii="Arial" w:hAnsi="Arial" w:cs="Arial"/>
          <w:spacing w:val="-5"/>
        </w:rPr>
        <w:t xml:space="preserve"> </w:t>
      </w:r>
      <w:r w:rsidRPr="00AD263A">
        <w:rPr>
          <w:rFonts w:ascii="Arial" w:hAnsi="Arial" w:cs="Arial"/>
        </w:rPr>
        <w:t>Service</w:t>
      </w:r>
      <w:r w:rsidRPr="00AD263A">
        <w:rPr>
          <w:rFonts w:ascii="Arial" w:hAnsi="Arial" w:cs="Arial"/>
          <w:spacing w:val="-4"/>
        </w:rPr>
        <w:t xml:space="preserve"> </w:t>
      </w:r>
      <w:r w:rsidRPr="00AD263A">
        <w:rPr>
          <w:rFonts w:ascii="Arial" w:hAnsi="Arial" w:cs="Arial"/>
        </w:rPr>
        <w:t>Monitoring</w:t>
      </w:r>
      <w:r>
        <w:rPr>
          <w:rFonts w:ascii="Arial" w:hAnsi="Arial" w:cs="Arial"/>
        </w:rPr>
        <w:t xml:space="preserve"> </w:t>
      </w:r>
      <w:r w:rsidRPr="00AD263A">
        <w:rPr>
          <w:rFonts w:ascii="Arial" w:hAnsi="Arial" w:cs="Arial"/>
          <w:spacing w:val="-55"/>
        </w:rPr>
        <w:t xml:space="preserve"> </w:t>
      </w:r>
      <w:r w:rsidRPr="00AD263A">
        <w:rPr>
          <w:rFonts w:ascii="Arial" w:hAnsi="Arial" w:cs="Arial"/>
          <w:spacing w:val="-2"/>
        </w:rPr>
        <w:t>Report</w:t>
      </w:r>
      <w:r w:rsidRPr="00AD263A">
        <w:rPr>
          <w:rFonts w:ascii="Arial" w:hAnsi="Arial" w:cs="Arial"/>
          <w:spacing w:val="-1"/>
        </w:rPr>
        <w:t xml:space="preserve"> </w:t>
      </w:r>
      <w:r w:rsidRPr="00AD263A">
        <w:rPr>
          <w:rFonts w:ascii="Arial" w:hAnsi="Arial" w:cs="Arial"/>
          <w:spacing w:val="-2"/>
        </w:rPr>
        <w:t>due</w:t>
      </w:r>
      <w:r w:rsidRPr="00AD263A">
        <w:rPr>
          <w:rFonts w:ascii="Arial" w:hAnsi="Arial" w:cs="Arial"/>
        </w:rPr>
        <w:t xml:space="preserve"> </w:t>
      </w:r>
      <w:r w:rsidRPr="00AD263A">
        <w:rPr>
          <w:rFonts w:ascii="Arial" w:hAnsi="Arial" w:cs="Arial"/>
          <w:spacing w:val="-2"/>
        </w:rPr>
        <w:t>later</w:t>
      </w:r>
      <w:r w:rsidRPr="00AD263A">
        <w:rPr>
          <w:rFonts w:ascii="Arial" w:hAnsi="Arial" w:cs="Arial"/>
          <w:spacing w:val="-10"/>
        </w:rPr>
        <w:t xml:space="preserve"> </w:t>
      </w:r>
      <w:r w:rsidRPr="00AD263A">
        <w:rPr>
          <w:rFonts w:ascii="Arial" w:hAnsi="Arial" w:cs="Arial"/>
          <w:spacing w:val="-2"/>
        </w:rPr>
        <w:t>this</w:t>
      </w:r>
      <w:r w:rsidRPr="00AD263A">
        <w:rPr>
          <w:rFonts w:ascii="Arial" w:hAnsi="Arial" w:cs="Arial"/>
          <w:spacing w:val="-6"/>
        </w:rPr>
        <w:t xml:space="preserve"> </w:t>
      </w:r>
      <w:r w:rsidRPr="00AD263A">
        <w:rPr>
          <w:rFonts w:ascii="Arial" w:hAnsi="Arial" w:cs="Arial"/>
          <w:spacing w:val="-1"/>
        </w:rPr>
        <w:t>year.</w:t>
      </w:r>
      <w:r w:rsidRPr="00AD263A">
        <w:rPr>
          <w:rFonts w:ascii="Arial" w:hAnsi="Arial" w:cs="Arial"/>
          <w:spacing w:val="-13"/>
        </w:rPr>
        <w:t xml:space="preserve"> </w:t>
      </w:r>
      <w:r w:rsidRPr="00AD263A">
        <w:rPr>
          <w:rFonts w:ascii="Arial" w:hAnsi="Arial" w:cs="Arial"/>
          <w:spacing w:val="-1"/>
        </w:rPr>
        <w:t>However,</w:t>
      </w:r>
      <w:r w:rsidRPr="00AD263A">
        <w:rPr>
          <w:rFonts w:ascii="Arial" w:hAnsi="Arial" w:cs="Arial"/>
          <w:spacing w:val="-13"/>
        </w:rPr>
        <w:t xml:space="preserve"> </w:t>
      </w:r>
      <w:r w:rsidRPr="00AD263A">
        <w:rPr>
          <w:rFonts w:ascii="Arial" w:hAnsi="Arial" w:cs="Arial"/>
          <w:spacing w:val="-1"/>
        </w:rPr>
        <w:t>given</w:t>
      </w:r>
      <w:r w:rsidRPr="00AD263A">
        <w:rPr>
          <w:rFonts w:ascii="Arial" w:hAnsi="Arial" w:cs="Arial"/>
        </w:rPr>
        <w:t xml:space="preserve"> </w:t>
      </w:r>
      <w:r w:rsidRPr="00AD263A">
        <w:rPr>
          <w:rFonts w:ascii="Arial" w:hAnsi="Arial" w:cs="Arial"/>
          <w:spacing w:val="-1"/>
        </w:rPr>
        <w:t>strong</w:t>
      </w:r>
      <w:r w:rsidR="00F13532">
        <w:rPr>
          <w:rFonts w:ascii="Arial" w:hAnsi="Arial" w:cs="Arial"/>
          <w:spacing w:val="-1"/>
        </w:rPr>
        <w:t xml:space="preserve"> </w:t>
      </w:r>
      <w:r w:rsidRPr="00AD263A">
        <w:rPr>
          <w:rFonts w:ascii="Arial" w:hAnsi="Arial" w:cs="Arial"/>
          <w:spacing w:val="-55"/>
        </w:rPr>
        <w:t xml:space="preserve"> </w:t>
      </w:r>
      <w:r w:rsidRPr="00AD263A">
        <w:rPr>
          <w:rFonts w:ascii="Arial" w:hAnsi="Arial" w:cs="Arial"/>
        </w:rPr>
        <w:t>interest in the programme’s progress in recent</w:t>
      </w:r>
      <w:r w:rsidRPr="00AD263A">
        <w:rPr>
          <w:rFonts w:ascii="Arial" w:hAnsi="Arial" w:cs="Arial"/>
          <w:spacing w:val="1"/>
        </w:rPr>
        <w:t xml:space="preserve"> </w:t>
      </w:r>
      <w:r w:rsidRPr="00AD263A">
        <w:rPr>
          <w:rFonts w:ascii="Arial" w:hAnsi="Arial" w:cs="Arial"/>
        </w:rPr>
        <w:t>months, we decided to publish our findings on</w:t>
      </w:r>
      <w:r w:rsidRPr="00AD263A">
        <w:rPr>
          <w:rFonts w:ascii="Arial" w:hAnsi="Arial" w:cs="Arial"/>
          <w:spacing w:val="1"/>
        </w:rPr>
        <w:t xml:space="preserve"> </w:t>
      </w:r>
      <w:r w:rsidRPr="00AD263A">
        <w:rPr>
          <w:rFonts w:ascii="Arial" w:hAnsi="Arial" w:cs="Arial"/>
        </w:rPr>
        <w:t>the Access and Choice programme as a stand-alone</w:t>
      </w:r>
      <w:r w:rsidRPr="00AD263A">
        <w:rPr>
          <w:rFonts w:ascii="Arial" w:hAnsi="Arial" w:cs="Arial"/>
          <w:spacing w:val="-1"/>
        </w:rPr>
        <w:t xml:space="preserve"> </w:t>
      </w:r>
      <w:r w:rsidRPr="00AD263A">
        <w:rPr>
          <w:rFonts w:ascii="Arial" w:hAnsi="Arial" w:cs="Arial"/>
        </w:rPr>
        <w:t>report.</w:t>
      </w:r>
    </w:p>
    <w:p w14:paraId="26252C84" w14:textId="77777777" w:rsidR="009827BA" w:rsidRPr="00AD263A" w:rsidRDefault="00970CE2">
      <w:pPr>
        <w:pStyle w:val="BodyText"/>
        <w:spacing w:before="174" w:line="266" w:lineRule="auto"/>
        <w:ind w:left="200" w:right="750"/>
        <w:rPr>
          <w:rFonts w:ascii="Arial" w:hAnsi="Arial" w:cs="Arial"/>
        </w:rPr>
      </w:pPr>
      <w:r w:rsidRPr="00AD263A">
        <w:rPr>
          <w:rFonts w:ascii="Arial" w:hAnsi="Arial" w:cs="Arial"/>
        </w:rPr>
        <w:t>This report provides an update on how the</w:t>
      </w:r>
      <w:r w:rsidRPr="00AD263A">
        <w:rPr>
          <w:rFonts w:ascii="Arial" w:hAnsi="Arial" w:cs="Arial"/>
          <w:spacing w:val="1"/>
        </w:rPr>
        <w:t xml:space="preserve"> </w:t>
      </w:r>
      <w:r w:rsidRPr="00AD263A">
        <w:rPr>
          <w:rFonts w:ascii="Arial" w:hAnsi="Arial" w:cs="Arial"/>
        </w:rPr>
        <w:t>implementation of the Access and Choice</w:t>
      </w:r>
      <w:r w:rsidRPr="00AD263A">
        <w:rPr>
          <w:rFonts w:ascii="Arial" w:hAnsi="Arial" w:cs="Arial"/>
          <w:spacing w:val="1"/>
        </w:rPr>
        <w:t xml:space="preserve"> </w:t>
      </w:r>
      <w:r w:rsidRPr="00AD263A">
        <w:rPr>
          <w:rFonts w:ascii="Arial" w:hAnsi="Arial" w:cs="Arial"/>
        </w:rPr>
        <w:t>programme is going – it covers the first two</w:t>
      </w:r>
      <w:r w:rsidRPr="00AD263A">
        <w:rPr>
          <w:rFonts w:ascii="Arial" w:hAnsi="Arial" w:cs="Arial"/>
          <w:spacing w:val="1"/>
        </w:rPr>
        <w:t xml:space="preserve"> </w:t>
      </w:r>
      <w:r w:rsidRPr="00AD263A">
        <w:rPr>
          <w:rFonts w:ascii="Arial" w:hAnsi="Arial" w:cs="Arial"/>
          <w:spacing w:val="-2"/>
        </w:rPr>
        <w:t>years</w:t>
      </w:r>
      <w:r w:rsidRPr="00AD263A">
        <w:rPr>
          <w:rFonts w:ascii="Arial" w:hAnsi="Arial" w:cs="Arial"/>
        </w:rPr>
        <w:t xml:space="preserve"> </w:t>
      </w:r>
      <w:r w:rsidRPr="00AD263A">
        <w:rPr>
          <w:rFonts w:ascii="Arial" w:hAnsi="Arial" w:cs="Arial"/>
          <w:spacing w:val="-1"/>
        </w:rPr>
        <w:t>of</w:t>
      </w:r>
      <w:r w:rsidRPr="00AD263A">
        <w:rPr>
          <w:rFonts w:ascii="Arial" w:hAnsi="Arial" w:cs="Arial"/>
          <w:spacing w:val="-10"/>
        </w:rPr>
        <w:t xml:space="preserve"> </w:t>
      </w:r>
      <w:r w:rsidRPr="00AD263A">
        <w:rPr>
          <w:rFonts w:ascii="Arial" w:hAnsi="Arial" w:cs="Arial"/>
          <w:spacing w:val="-1"/>
        </w:rPr>
        <w:t>the</w:t>
      </w:r>
      <w:r w:rsidRPr="00AD263A">
        <w:rPr>
          <w:rFonts w:ascii="Arial" w:hAnsi="Arial" w:cs="Arial"/>
        </w:rPr>
        <w:t xml:space="preserve"> </w:t>
      </w:r>
      <w:r w:rsidRPr="00AD263A">
        <w:rPr>
          <w:rFonts w:ascii="Arial" w:hAnsi="Arial" w:cs="Arial"/>
          <w:spacing w:val="-1"/>
        </w:rPr>
        <w:t>five-year</w:t>
      </w:r>
      <w:r w:rsidRPr="00AD263A">
        <w:rPr>
          <w:rFonts w:ascii="Arial" w:hAnsi="Arial" w:cs="Arial"/>
          <w:spacing w:val="-6"/>
        </w:rPr>
        <w:t xml:space="preserve"> </w:t>
      </w:r>
      <w:r w:rsidRPr="00AD263A">
        <w:rPr>
          <w:rFonts w:ascii="Arial" w:hAnsi="Arial" w:cs="Arial"/>
          <w:spacing w:val="-1"/>
        </w:rPr>
        <w:t>programme,</w:t>
      </w:r>
      <w:r w:rsidRPr="00AD263A">
        <w:rPr>
          <w:rFonts w:ascii="Arial" w:hAnsi="Arial" w:cs="Arial"/>
          <w:spacing w:val="-13"/>
        </w:rPr>
        <w:t xml:space="preserve"> </w:t>
      </w:r>
      <w:r w:rsidRPr="00AD263A">
        <w:rPr>
          <w:rFonts w:ascii="Arial" w:hAnsi="Arial" w:cs="Arial"/>
          <w:spacing w:val="-1"/>
        </w:rPr>
        <w:t>up</w:t>
      </w:r>
      <w:r w:rsidRPr="00AD263A">
        <w:rPr>
          <w:rFonts w:ascii="Arial" w:hAnsi="Arial" w:cs="Arial"/>
          <w:spacing w:val="-4"/>
        </w:rPr>
        <w:t xml:space="preserve"> </w:t>
      </w:r>
      <w:r w:rsidRPr="00AD263A">
        <w:rPr>
          <w:rFonts w:ascii="Arial" w:hAnsi="Arial" w:cs="Arial"/>
          <w:spacing w:val="-1"/>
        </w:rPr>
        <w:t>to</w:t>
      </w:r>
      <w:r w:rsidRPr="00AD263A">
        <w:rPr>
          <w:rFonts w:ascii="Arial" w:hAnsi="Arial" w:cs="Arial"/>
        </w:rPr>
        <w:t xml:space="preserve"> </w:t>
      </w:r>
      <w:r w:rsidRPr="00AD263A">
        <w:rPr>
          <w:rFonts w:ascii="Arial" w:hAnsi="Arial" w:cs="Arial"/>
          <w:spacing w:val="-1"/>
        </w:rPr>
        <w:t>30</w:t>
      </w:r>
      <w:r w:rsidRPr="00AD263A">
        <w:rPr>
          <w:rFonts w:ascii="Arial" w:hAnsi="Arial" w:cs="Arial"/>
          <w:spacing w:val="-8"/>
        </w:rPr>
        <w:t xml:space="preserve"> </w:t>
      </w:r>
      <w:r w:rsidRPr="00AD263A">
        <w:rPr>
          <w:rFonts w:ascii="Arial" w:hAnsi="Arial" w:cs="Arial"/>
          <w:spacing w:val="-1"/>
        </w:rPr>
        <w:t>June</w:t>
      </w:r>
      <w:r w:rsidRPr="00AD263A">
        <w:rPr>
          <w:rFonts w:ascii="Arial" w:hAnsi="Arial" w:cs="Arial"/>
          <w:spacing w:val="-55"/>
        </w:rPr>
        <w:t xml:space="preserve"> </w:t>
      </w:r>
      <w:r w:rsidRPr="00AD263A">
        <w:rPr>
          <w:rFonts w:ascii="Arial" w:hAnsi="Arial" w:cs="Arial"/>
          <w:spacing w:val="-1"/>
        </w:rPr>
        <w:t xml:space="preserve">2021. The report answers the </w:t>
      </w:r>
      <w:r w:rsidRPr="00AD263A">
        <w:rPr>
          <w:rFonts w:ascii="Arial" w:hAnsi="Arial" w:cs="Arial"/>
        </w:rPr>
        <w:t>question of how</w:t>
      </w:r>
      <w:r w:rsidRPr="00AD263A">
        <w:rPr>
          <w:rFonts w:ascii="Arial" w:hAnsi="Arial" w:cs="Arial"/>
          <w:spacing w:val="1"/>
        </w:rPr>
        <w:t xml:space="preserve"> </w:t>
      </w:r>
      <w:r w:rsidRPr="00AD263A">
        <w:rPr>
          <w:rFonts w:ascii="Arial" w:hAnsi="Arial" w:cs="Arial"/>
          <w:spacing w:val="-3"/>
        </w:rPr>
        <w:t>the Access and Choice programme is performing</w:t>
      </w:r>
      <w:r w:rsidRPr="00AD263A">
        <w:rPr>
          <w:rFonts w:ascii="Arial" w:hAnsi="Arial" w:cs="Arial"/>
          <w:spacing w:val="-55"/>
        </w:rPr>
        <w:t xml:space="preserve"> </w:t>
      </w:r>
      <w:r w:rsidRPr="00AD263A">
        <w:rPr>
          <w:rFonts w:ascii="Arial" w:hAnsi="Arial" w:cs="Arial"/>
          <w:spacing w:val="-2"/>
        </w:rPr>
        <w:t>compared</w:t>
      </w:r>
      <w:r w:rsidRPr="00AD263A">
        <w:rPr>
          <w:rFonts w:ascii="Arial" w:hAnsi="Arial" w:cs="Arial"/>
          <w:spacing w:val="-13"/>
        </w:rPr>
        <w:t xml:space="preserve"> </w:t>
      </w:r>
      <w:r w:rsidRPr="00AD263A">
        <w:rPr>
          <w:rFonts w:ascii="Arial" w:hAnsi="Arial" w:cs="Arial"/>
          <w:spacing w:val="-2"/>
        </w:rPr>
        <w:t>to</w:t>
      </w:r>
      <w:r w:rsidRPr="00AD263A">
        <w:rPr>
          <w:rFonts w:ascii="Arial" w:hAnsi="Arial" w:cs="Arial"/>
          <w:spacing w:val="-8"/>
        </w:rPr>
        <w:t xml:space="preserve"> </w:t>
      </w:r>
      <w:r w:rsidRPr="00AD263A">
        <w:rPr>
          <w:rFonts w:ascii="Arial" w:hAnsi="Arial" w:cs="Arial"/>
          <w:spacing w:val="-2"/>
        </w:rPr>
        <w:t>what</w:t>
      </w:r>
      <w:r w:rsidRPr="00AD263A">
        <w:rPr>
          <w:rFonts w:ascii="Arial" w:hAnsi="Arial" w:cs="Arial"/>
          <w:spacing w:val="-12"/>
        </w:rPr>
        <w:t xml:space="preserve"> </w:t>
      </w:r>
      <w:r w:rsidRPr="00AD263A">
        <w:rPr>
          <w:rFonts w:ascii="Arial" w:hAnsi="Arial" w:cs="Arial"/>
          <w:spacing w:val="-2"/>
        </w:rPr>
        <w:t>the</w:t>
      </w:r>
      <w:r w:rsidRPr="00AD263A">
        <w:rPr>
          <w:rFonts w:ascii="Arial" w:hAnsi="Arial" w:cs="Arial"/>
          <w:spacing w:val="-8"/>
        </w:rPr>
        <w:t xml:space="preserve"> </w:t>
      </w:r>
      <w:r w:rsidRPr="00AD263A">
        <w:rPr>
          <w:rFonts w:ascii="Arial" w:hAnsi="Arial" w:cs="Arial"/>
          <w:spacing w:val="-2"/>
        </w:rPr>
        <w:t>programme</w:t>
      </w:r>
      <w:r w:rsidRPr="00AD263A">
        <w:rPr>
          <w:rFonts w:ascii="Arial" w:hAnsi="Arial" w:cs="Arial"/>
          <w:spacing w:val="-9"/>
        </w:rPr>
        <w:t xml:space="preserve"> </w:t>
      </w:r>
      <w:r w:rsidRPr="00AD263A">
        <w:rPr>
          <w:rFonts w:ascii="Arial" w:hAnsi="Arial" w:cs="Arial"/>
          <w:spacing w:val="-1"/>
        </w:rPr>
        <w:t>intended</w:t>
      </w:r>
    </w:p>
    <w:p w14:paraId="26252C85" w14:textId="77777777" w:rsidR="009827BA" w:rsidRPr="00AD263A" w:rsidRDefault="00970CE2">
      <w:pPr>
        <w:pStyle w:val="BodyText"/>
        <w:spacing w:before="2" w:line="266" w:lineRule="auto"/>
        <w:ind w:left="200" w:right="800"/>
        <w:rPr>
          <w:rFonts w:ascii="Arial" w:hAnsi="Arial" w:cs="Arial"/>
        </w:rPr>
      </w:pPr>
      <w:r w:rsidRPr="00AD263A">
        <w:rPr>
          <w:rFonts w:ascii="Arial" w:hAnsi="Arial" w:cs="Arial"/>
          <w:spacing w:val="-3"/>
        </w:rPr>
        <w:t xml:space="preserve">to deliver by 30 June 2021, including </w:t>
      </w:r>
      <w:r w:rsidRPr="00AD263A">
        <w:rPr>
          <w:rFonts w:ascii="Arial" w:hAnsi="Arial" w:cs="Arial"/>
          <w:spacing w:val="-2"/>
        </w:rPr>
        <w:t>whether it</w:t>
      </w:r>
      <w:r w:rsidRPr="00AD263A">
        <w:rPr>
          <w:rFonts w:ascii="Arial" w:hAnsi="Arial" w:cs="Arial"/>
          <w:spacing w:val="-1"/>
        </w:rPr>
        <w:t xml:space="preserve"> </w:t>
      </w:r>
      <w:r w:rsidRPr="00AD263A">
        <w:rPr>
          <w:rFonts w:ascii="Arial" w:hAnsi="Arial" w:cs="Arial"/>
          <w:spacing w:val="-4"/>
        </w:rPr>
        <w:t>has</w:t>
      </w:r>
      <w:r w:rsidRPr="00AD263A">
        <w:rPr>
          <w:rFonts w:ascii="Arial" w:hAnsi="Arial" w:cs="Arial"/>
          <w:spacing w:val="-5"/>
        </w:rPr>
        <w:t xml:space="preserve"> </w:t>
      </w:r>
      <w:r w:rsidRPr="00AD263A">
        <w:rPr>
          <w:rFonts w:ascii="Arial" w:hAnsi="Arial" w:cs="Arial"/>
          <w:spacing w:val="-4"/>
        </w:rPr>
        <w:t>increased</w:t>
      </w:r>
      <w:r w:rsidRPr="00AD263A">
        <w:rPr>
          <w:rFonts w:ascii="Arial" w:hAnsi="Arial" w:cs="Arial"/>
          <w:spacing w:val="-5"/>
        </w:rPr>
        <w:t xml:space="preserve"> </w:t>
      </w:r>
      <w:r w:rsidRPr="00AD263A">
        <w:rPr>
          <w:rFonts w:ascii="Arial" w:hAnsi="Arial" w:cs="Arial"/>
          <w:spacing w:val="-3"/>
        </w:rPr>
        <w:t>people’s</w:t>
      </w:r>
      <w:r w:rsidRPr="00AD263A">
        <w:rPr>
          <w:rFonts w:ascii="Arial" w:hAnsi="Arial" w:cs="Arial"/>
          <w:spacing w:val="-5"/>
        </w:rPr>
        <w:t xml:space="preserve"> </w:t>
      </w:r>
      <w:r w:rsidRPr="00AD263A">
        <w:rPr>
          <w:rFonts w:ascii="Arial" w:hAnsi="Arial" w:cs="Arial"/>
          <w:spacing w:val="-3"/>
        </w:rPr>
        <w:t>access</w:t>
      </w:r>
      <w:r w:rsidRPr="00AD263A">
        <w:rPr>
          <w:rFonts w:ascii="Arial" w:hAnsi="Arial" w:cs="Arial"/>
          <w:spacing w:val="-9"/>
        </w:rPr>
        <w:t xml:space="preserve"> </w:t>
      </w:r>
      <w:r w:rsidRPr="00AD263A">
        <w:rPr>
          <w:rFonts w:ascii="Arial" w:hAnsi="Arial" w:cs="Arial"/>
          <w:spacing w:val="-3"/>
        </w:rPr>
        <w:t>to,</w:t>
      </w:r>
      <w:r w:rsidRPr="00AD263A">
        <w:rPr>
          <w:rFonts w:ascii="Arial" w:hAnsi="Arial" w:cs="Arial"/>
          <w:spacing w:val="-18"/>
        </w:rPr>
        <w:t xml:space="preserve"> </w:t>
      </w:r>
      <w:r w:rsidRPr="00AD263A">
        <w:rPr>
          <w:rFonts w:ascii="Arial" w:hAnsi="Arial" w:cs="Arial"/>
          <w:spacing w:val="-3"/>
        </w:rPr>
        <w:t>and</w:t>
      </w:r>
      <w:r w:rsidRPr="00AD263A">
        <w:rPr>
          <w:rFonts w:ascii="Arial" w:hAnsi="Arial" w:cs="Arial"/>
          <w:spacing w:val="-5"/>
        </w:rPr>
        <w:t xml:space="preserve"> </w:t>
      </w:r>
      <w:r w:rsidRPr="00AD263A">
        <w:rPr>
          <w:rFonts w:ascii="Arial" w:hAnsi="Arial" w:cs="Arial"/>
          <w:spacing w:val="-3"/>
        </w:rPr>
        <w:t>choice</w:t>
      </w:r>
      <w:r w:rsidRPr="00AD263A">
        <w:rPr>
          <w:rFonts w:ascii="Arial" w:hAnsi="Arial" w:cs="Arial"/>
          <w:spacing w:val="-5"/>
        </w:rPr>
        <w:t xml:space="preserve"> </w:t>
      </w:r>
      <w:r w:rsidRPr="00AD263A">
        <w:rPr>
          <w:rFonts w:ascii="Arial" w:hAnsi="Arial" w:cs="Arial"/>
          <w:spacing w:val="-3"/>
        </w:rPr>
        <w:t>of,</w:t>
      </w:r>
      <w:r w:rsidRPr="00AD263A">
        <w:rPr>
          <w:rFonts w:ascii="Arial" w:hAnsi="Arial" w:cs="Arial"/>
          <w:spacing w:val="-54"/>
        </w:rPr>
        <w:t xml:space="preserve"> </w:t>
      </w:r>
      <w:r w:rsidRPr="00AD263A">
        <w:rPr>
          <w:rFonts w:ascii="Arial" w:hAnsi="Arial" w:cs="Arial"/>
          <w:spacing w:val="-3"/>
        </w:rPr>
        <w:t>primary</w:t>
      </w:r>
      <w:r w:rsidRPr="00AD263A">
        <w:rPr>
          <w:rFonts w:ascii="Arial" w:hAnsi="Arial" w:cs="Arial"/>
          <w:spacing w:val="-12"/>
        </w:rPr>
        <w:t xml:space="preserve"> </w:t>
      </w:r>
      <w:r w:rsidRPr="00AD263A">
        <w:rPr>
          <w:rFonts w:ascii="Arial" w:hAnsi="Arial" w:cs="Arial"/>
          <w:spacing w:val="-3"/>
        </w:rPr>
        <w:t>mental</w:t>
      </w:r>
      <w:r w:rsidRPr="00AD263A">
        <w:rPr>
          <w:rFonts w:ascii="Arial" w:hAnsi="Arial" w:cs="Arial"/>
          <w:spacing w:val="-6"/>
        </w:rPr>
        <w:t xml:space="preserve"> </w:t>
      </w:r>
      <w:r w:rsidRPr="00AD263A">
        <w:rPr>
          <w:rFonts w:ascii="Arial" w:hAnsi="Arial" w:cs="Arial"/>
          <w:spacing w:val="-3"/>
        </w:rPr>
        <w:t>health</w:t>
      </w:r>
      <w:r w:rsidRPr="00AD263A">
        <w:rPr>
          <w:rFonts w:ascii="Arial" w:hAnsi="Arial" w:cs="Arial"/>
          <w:spacing w:val="-6"/>
        </w:rPr>
        <w:t xml:space="preserve"> </w:t>
      </w:r>
      <w:r w:rsidRPr="00AD263A">
        <w:rPr>
          <w:rFonts w:ascii="Arial" w:hAnsi="Arial" w:cs="Arial"/>
          <w:spacing w:val="-2"/>
        </w:rPr>
        <w:t>and</w:t>
      </w:r>
      <w:r w:rsidRPr="00AD263A">
        <w:rPr>
          <w:rFonts w:ascii="Arial" w:hAnsi="Arial" w:cs="Arial"/>
          <w:spacing w:val="-6"/>
        </w:rPr>
        <w:t xml:space="preserve"> </w:t>
      </w:r>
      <w:r w:rsidRPr="00AD263A">
        <w:rPr>
          <w:rFonts w:ascii="Arial" w:hAnsi="Arial" w:cs="Arial"/>
          <w:spacing w:val="-2"/>
        </w:rPr>
        <w:t>addiction</w:t>
      </w:r>
      <w:r w:rsidRPr="00AD263A">
        <w:rPr>
          <w:rFonts w:ascii="Arial" w:hAnsi="Arial" w:cs="Arial"/>
          <w:spacing w:val="-6"/>
        </w:rPr>
        <w:t xml:space="preserve"> </w:t>
      </w:r>
      <w:r w:rsidRPr="00AD263A">
        <w:rPr>
          <w:rFonts w:ascii="Arial" w:hAnsi="Arial" w:cs="Arial"/>
          <w:spacing w:val="-2"/>
        </w:rPr>
        <w:t>services.</w:t>
      </w:r>
    </w:p>
    <w:p w14:paraId="26252C86" w14:textId="77777777" w:rsidR="009827BA" w:rsidRPr="00AD263A" w:rsidRDefault="009827BA">
      <w:pPr>
        <w:spacing w:line="266" w:lineRule="auto"/>
        <w:rPr>
          <w:rFonts w:ascii="Arial" w:hAnsi="Arial" w:cs="Arial"/>
        </w:rPr>
        <w:sectPr w:rsidR="009827BA" w:rsidRPr="00AD263A">
          <w:footerReference w:type="default" r:id="rId21"/>
          <w:pgSz w:w="11910" w:h="16840"/>
          <w:pgMar w:top="1580" w:right="0" w:bottom="580" w:left="0" w:header="0" w:footer="395" w:gutter="0"/>
          <w:cols w:num="2" w:space="720" w:equalWidth="0">
            <w:col w:w="5833" w:space="40"/>
            <w:col w:w="6037"/>
          </w:cols>
        </w:sectPr>
      </w:pPr>
    </w:p>
    <w:p w14:paraId="26252C87" w14:textId="77777777" w:rsidR="009827BA" w:rsidRPr="00AD263A" w:rsidRDefault="009827BA">
      <w:pPr>
        <w:pStyle w:val="BodyText"/>
        <w:rPr>
          <w:rFonts w:ascii="Arial" w:hAnsi="Arial" w:cs="Arial"/>
          <w:sz w:val="20"/>
        </w:rPr>
      </w:pPr>
    </w:p>
    <w:p w14:paraId="26252C89" w14:textId="77777777" w:rsidR="009827BA" w:rsidRPr="00AD263A" w:rsidRDefault="009827BA">
      <w:pPr>
        <w:pStyle w:val="BodyText"/>
        <w:rPr>
          <w:rFonts w:ascii="Arial" w:hAnsi="Arial" w:cs="Arial"/>
          <w:sz w:val="20"/>
        </w:rPr>
      </w:pPr>
    </w:p>
    <w:p w14:paraId="26252C8A" w14:textId="77777777" w:rsidR="009827BA" w:rsidRPr="00AD263A" w:rsidRDefault="009827BA">
      <w:pPr>
        <w:pStyle w:val="BodyText"/>
        <w:rPr>
          <w:rFonts w:ascii="Arial" w:hAnsi="Arial" w:cs="Arial"/>
          <w:sz w:val="20"/>
        </w:rPr>
      </w:pPr>
    </w:p>
    <w:p w14:paraId="26252C8B" w14:textId="77777777" w:rsidR="009827BA" w:rsidRPr="00AD263A" w:rsidRDefault="009827BA">
      <w:pPr>
        <w:pStyle w:val="BodyText"/>
        <w:rPr>
          <w:rFonts w:ascii="Arial" w:hAnsi="Arial" w:cs="Arial"/>
          <w:sz w:val="20"/>
        </w:rPr>
      </w:pPr>
    </w:p>
    <w:p w14:paraId="26252C8C" w14:textId="77777777" w:rsidR="009827BA" w:rsidRPr="00AD263A" w:rsidRDefault="009827BA">
      <w:pPr>
        <w:pStyle w:val="BodyText"/>
        <w:rPr>
          <w:rFonts w:ascii="Arial" w:hAnsi="Arial" w:cs="Arial"/>
          <w:sz w:val="20"/>
        </w:rPr>
      </w:pPr>
    </w:p>
    <w:p w14:paraId="15DA9F9C" w14:textId="77777777" w:rsidR="00850D90" w:rsidRDefault="00850D90">
      <w:pPr>
        <w:pStyle w:val="BodyText"/>
        <w:rPr>
          <w:rFonts w:ascii="Arial" w:hAnsi="Arial" w:cs="Arial"/>
          <w:sz w:val="20"/>
        </w:rPr>
      </w:pPr>
    </w:p>
    <w:p w14:paraId="072C1092" w14:textId="77777777" w:rsidR="00850D90" w:rsidRDefault="00850D90">
      <w:pPr>
        <w:pStyle w:val="BodyText"/>
        <w:rPr>
          <w:rFonts w:ascii="Arial" w:hAnsi="Arial" w:cs="Arial"/>
          <w:sz w:val="20"/>
        </w:rPr>
      </w:pPr>
    </w:p>
    <w:p w14:paraId="313C3732" w14:textId="77777777" w:rsidR="00850D90" w:rsidRPr="00AD263A" w:rsidRDefault="00850D90">
      <w:pPr>
        <w:pStyle w:val="BodyText"/>
        <w:rPr>
          <w:rFonts w:ascii="Arial" w:hAnsi="Arial" w:cs="Arial"/>
          <w:sz w:val="20"/>
        </w:rPr>
      </w:pPr>
    </w:p>
    <w:p w14:paraId="26252C8D" w14:textId="77777777" w:rsidR="009827BA" w:rsidRPr="00AD263A" w:rsidRDefault="009827BA">
      <w:pPr>
        <w:pStyle w:val="BodyText"/>
        <w:spacing w:before="1"/>
        <w:rPr>
          <w:rFonts w:ascii="Arial" w:hAnsi="Arial" w:cs="Arial"/>
          <w:sz w:val="19"/>
        </w:rPr>
      </w:pPr>
    </w:p>
    <w:p w14:paraId="26252C8E" w14:textId="26E670FF" w:rsidR="009827BA" w:rsidRPr="00AD263A" w:rsidRDefault="00B5119A">
      <w:pPr>
        <w:pStyle w:val="BodyText"/>
        <w:spacing w:line="20" w:lineRule="exact"/>
        <w:ind w:left="793"/>
        <w:rPr>
          <w:rFonts w:ascii="Arial" w:hAnsi="Arial" w:cs="Arial"/>
          <w:sz w:val="2"/>
        </w:rPr>
      </w:pPr>
      <w:r>
        <w:rPr>
          <w:rFonts w:ascii="Arial" w:hAnsi="Arial" w:cs="Arial"/>
          <w:sz w:val="2"/>
        </w:rPr>
      </w:r>
      <w:r>
        <w:rPr>
          <w:rFonts w:ascii="Arial" w:hAnsi="Arial" w:cs="Arial"/>
          <w:sz w:val="2"/>
        </w:rPr>
        <w:pict w14:anchorId="26253813">
          <v:group id="docshapegroup114" o:spid="_x0000_s3343" style="width:414.8pt;height:.5pt;mso-position-horizontal-relative:char;mso-position-vertical-relative:line" coordsize="8296,10">
            <v:line id="_x0000_s3344" style="position:absolute" from="0,5" to="8296,5" strokecolor="#2e3092" strokeweight=".5pt"/>
            <w10:anchorlock/>
          </v:group>
        </w:pict>
      </w:r>
    </w:p>
    <w:p w14:paraId="26252C8F" w14:textId="77777777" w:rsidR="009827BA" w:rsidRPr="00AD263A" w:rsidRDefault="009827BA">
      <w:pPr>
        <w:pStyle w:val="BodyText"/>
        <w:spacing w:before="10"/>
        <w:rPr>
          <w:rFonts w:ascii="Arial" w:hAnsi="Arial" w:cs="Arial"/>
          <w:sz w:val="17"/>
        </w:rPr>
      </w:pPr>
    </w:p>
    <w:p w14:paraId="26252C90" w14:textId="77777777" w:rsidR="009827BA" w:rsidRPr="00AD263A" w:rsidRDefault="00970CE2">
      <w:pPr>
        <w:spacing w:before="90" w:line="237" w:lineRule="auto"/>
        <w:ind w:left="793" w:right="2853" w:hanging="1"/>
        <w:rPr>
          <w:rFonts w:ascii="Arial" w:hAnsi="Arial" w:cs="Arial"/>
          <w:sz w:val="18"/>
        </w:rPr>
      </w:pPr>
      <w:r w:rsidRPr="00AD263A">
        <w:rPr>
          <w:rFonts w:ascii="Arial" w:hAnsi="Arial" w:cs="Arial"/>
          <w:spacing w:val="-1"/>
          <w:position w:val="6"/>
          <w:sz w:val="10"/>
        </w:rPr>
        <w:t xml:space="preserve">2 </w:t>
      </w:r>
      <w:r w:rsidRPr="00AD263A">
        <w:rPr>
          <w:rFonts w:ascii="Arial" w:hAnsi="Arial" w:cs="Arial"/>
          <w:spacing w:val="-1"/>
          <w:sz w:val="18"/>
        </w:rPr>
        <w:t xml:space="preserve">The Commission’s </w:t>
      </w:r>
      <w:r w:rsidRPr="00AD263A">
        <w:rPr>
          <w:rFonts w:ascii="Arial" w:hAnsi="Arial" w:cs="Arial"/>
          <w:sz w:val="18"/>
        </w:rPr>
        <w:t>priority populations, as noted in the Mental Health and Wellbeing Commission Act</w:t>
      </w:r>
      <w:r w:rsidRPr="00AD263A">
        <w:rPr>
          <w:rFonts w:ascii="Arial" w:hAnsi="Arial" w:cs="Arial"/>
          <w:spacing w:val="1"/>
          <w:sz w:val="18"/>
        </w:rPr>
        <w:t xml:space="preserve"> </w:t>
      </w:r>
      <w:r w:rsidRPr="00AD263A">
        <w:rPr>
          <w:rFonts w:ascii="Arial" w:hAnsi="Arial" w:cs="Arial"/>
          <w:spacing w:val="-1"/>
          <w:sz w:val="18"/>
        </w:rPr>
        <w:t xml:space="preserve">2020, include Māori, Pacific peoples, Asian </w:t>
      </w:r>
      <w:r w:rsidRPr="00AD263A">
        <w:rPr>
          <w:rFonts w:ascii="Arial" w:hAnsi="Arial" w:cs="Arial"/>
          <w:sz w:val="18"/>
        </w:rPr>
        <w:t>peoples, rainbow communities, trans communities, people</w:t>
      </w:r>
      <w:r w:rsidRPr="00AD263A">
        <w:rPr>
          <w:rFonts w:ascii="Arial" w:hAnsi="Arial" w:cs="Arial"/>
          <w:spacing w:val="1"/>
          <w:sz w:val="18"/>
        </w:rPr>
        <w:t xml:space="preserve"> </w:t>
      </w:r>
      <w:r w:rsidRPr="00AD263A">
        <w:rPr>
          <w:rFonts w:ascii="Arial" w:hAnsi="Arial" w:cs="Arial"/>
          <w:spacing w:val="-1"/>
          <w:sz w:val="18"/>
        </w:rPr>
        <w:t>with</w:t>
      </w:r>
      <w:r w:rsidRPr="00AD263A">
        <w:rPr>
          <w:rFonts w:ascii="Arial" w:hAnsi="Arial" w:cs="Arial"/>
          <w:spacing w:val="-4"/>
          <w:sz w:val="18"/>
        </w:rPr>
        <w:t xml:space="preserve"> </w:t>
      </w:r>
      <w:r w:rsidRPr="00AD263A">
        <w:rPr>
          <w:rFonts w:ascii="Arial" w:hAnsi="Arial" w:cs="Arial"/>
          <w:spacing w:val="-1"/>
          <w:sz w:val="18"/>
        </w:rPr>
        <w:t>variations</w:t>
      </w:r>
      <w:r w:rsidRPr="00AD263A">
        <w:rPr>
          <w:rFonts w:ascii="Arial" w:hAnsi="Arial" w:cs="Arial"/>
          <w:sz w:val="18"/>
        </w:rPr>
        <w:t xml:space="preserve"> </w:t>
      </w:r>
      <w:r w:rsidRPr="00AD263A">
        <w:rPr>
          <w:rFonts w:ascii="Arial" w:hAnsi="Arial" w:cs="Arial"/>
          <w:spacing w:val="-1"/>
          <w:sz w:val="18"/>
        </w:rPr>
        <w:t>of</w:t>
      </w:r>
      <w:r w:rsidRPr="00AD263A">
        <w:rPr>
          <w:rFonts w:ascii="Arial" w:hAnsi="Arial" w:cs="Arial"/>
          <w:spacing w:val="-5"/>
          <w:sz w:val="18"/>
        </w:rPr>
        <w:t xml:space="preserve"> </w:t>
      </w:r>
      <w:r w:rsidRPr="00AD263A">
        <w:rPr>
          <w:rFonts w:ascii="Arial" w:hAnsi="Arial" w:cs="Arial"/>
          <w:spacing w:val="-1"/>
          <w:sz w:val="18"/>
        </w:rPr>
        <w:t>sex</w:t>
      </w:r>
      <w:r w:rsidRPr="00AD263A">
        <w:rPr>
          <w:rFonts w:ascii="Arial" w:hAnsi="Arial" w:cs="Arial"/>
          <w:sz w:val="18"/>
        </w:rPr>
        <w:t xml:space="preserve"> </w:t>
      </w:r>
      <w:r w:rsidRPr="00AD263A">
        <w:rPr>
          <w:rFonts w:ascii="Arial" w:hAnsi="Arial" w:cs="Arial"/>
          <w:spacing w:val="-1"/>
          <w:sz w:val="18"/>
        </w:rPr>
        <w:t>characteristics,</w:t>
      </w:r>
      <w:r w:rsidRPr="00AD263A">
        <w:rPr>
          <w:rFonts w:ascii="Arial" w:hAnsi="Arial" w:cs="Arial"/>
          <w:spacing w:val="-10"/>
          <w:sz w:val="18"/>
        </w:rPr>
        <w:t xml:space="preserve"> </w:t>
      </w:r>
      <w:r w:rsidRPr="00AD263A">
        <w:rPr>
          <w:rFonts w:ascii="Arial" w:hAnsi="Arial" w:cs="Arial"/>
          <w:spacing w:val="-1"/>
          <w:sz w:val="18"/>
        </w:rPr>
        <w:t>migrants</w:t>
      </w:r>
      <w:r w:rsidRPr="00AD263A">
        <w:rPr>
          <w:rFonts w:ascii="Arial" w:hAnsi="Arial" w:cs="Arial"/>
          <w:sz w:val="18"/>
        </w:rPr>
        <w:t xml:space="preserve"> and</w:t>
      </w:r>
      <w:r w:rsidRPr="00AD263A">
        <w:rPr>
          <w:rFonts w:ascii="Arial" w:hAnsi="Arial" w:cs="Arial"/>
          <w:spacing w:val="1"/>
          <w:sz w:val="18"/>
        </w:rPr>
        <w:t xml:space="preserve"> </w:t>
      </w:r>
      <w:r w:rsidRPr="00AD263A">
        <w:rPr>
          <w:rFonts w:ascii="Arial" w:hAnsi="Arial" w:cs="Arial"/>
          <w:sz w:val="18"/>
        </w:rPr>
        <w:t>former</w:t>
      </w:r>
      <w:r w:rsidRPr="00AD263A">
        <w:rPr>
          <w:rFonts w:ascii="Arial" w:hAnsi="Arial" w:cs="Arial"/>
          <w:spacing w:val="-5"/>
          <w:sz w:val="18"/>
        </w:rPr>
        <w:t xml:space="preserve"> </w:t>
      </w:r>
      <w:r w:rsidRPr="00AD263A">
        <w:rPr>
          <w:rFonts w:ascii="Arial" w:hAnsi="Arial" w:cs="Arial"/>
          <w:sz w:val="18"/>
        </w:rPr>
        <w:t>refugees,</w:t>
      </w:r>
      <w:r w:rsidRPr="00AD263A">
        <w:rPr>
          <w:rFonts w:ascii="Arial" w:hAnsi="Arial" w:cs="Arial"/>
          <w:spacing w:val="-10"/>
          <w:sz w:val="18"/>
        </w:rPr>
        <w:t xml:space="preserve"> </w:t>
      </w:r>
      <w:r w:rsidRPr="00AD263A">
        <w:rPr>
          <w:rFonts w:ascii="Arial" w:hAnsi="Arial" w:cs="Arial"/>
          <w:sz w:val="18"/>
        </w:rPr>
        <w:t>rural communities,</w:t>
      </w:r>
      <w:r w:rsidRPr="00AD263A">
        <w:rPr>
          <w:rFonts w:ascii="Arial" w:hAnsi="Arial" w:cs="Arial"/>
          <w:spacing w:val="-10"/>
          <w:sz w:val="18"/>
        </w:rPr>
        <w:t xml:space="preserve"> </w:t>
      </w:r>
      <w:r w:rsidRPr="00AD263A">
        <w:rPr>
          <w:rFonts w:ascii="Arial" w:hAnsi="Arial" w:cs="Arial"/>
          <w:sz w:val="18"/>
        </w:rPr>
        <w:t>disabled people,</w:t>
      </w:r>
    </w:p>
    <w:p w14:paraId="26252C91" w14:textId="3FADFA31" w:rsidR="009827BA" w:rsidRPr="00AD263A" w:rsidRDefault="00970CE2">
      <w:pPr>
        <w:spacing w:before="21" w:line="261" w:lineRule="auto"/>
        <w:ind w:left="793" w:right="3270"/>
        <w:rPr>
          <w:rFonts w:ascii="Arial" w:hAnsi="Arial" w:cs="Arial"/>
          <w:sz w:val="18"/>
        </w:rPr>
      </w:pPr>
      <w:r w:rsidRPr="00AD263A">
        <w:rPr>
          <w:rFonts w:ascii="Arial" w:hAnsi="Arial" w:cs="Arial"/>
          <w:spacing w:val="-1"/>
          <w:sz w:val="18"/>
        </w:rPr>
        <w:t>veterans,</w:t>
      </w:r>
      <w:r w:rsidRPr="00AD263A">
        <w:rPr>
          <w:rFonts w:ascii="Arial" w:hAnsi="Arial" w:cs="Arial"/>
          <w:spacing w:val="-10"/>
          <w:sz w:val="18"/>
        </w:rPr>
        <w:t xml:space="preserve"> </w:t>
      </w:r>
      <w:r w:rsidRPr="00AD263A">
        <w:rPr>
          <w:rFonts w:ascii="Arial" w:hAnsi="Arial" w:cs="Arial"/>
          <w:spacing w:val="-1"/>
          <w:sz w:val="18"/>
        </w:rPr>
        <w:t>prisoners,</w:t>
      </w:r>
      <w:r w:rsidRPr="00AD263A">
        <w:rPr>
          <w:rFonts w:ascii="Arial" w:hAnsi="Arial" w:cs="Arial"/>
          <w:spacing w:val="-13"/>
          <w:sz w:val="18"/>
        </w:rPr>
        <w:t xml:space="preserve"> </w:t>
      </w:r>
      <w:r w:rsidRPr="00AD263A">
        <w:rPr>
          <w:rFonts w:ascii="Arial" w:hAnsi="Arial" w:cs="Arial"/>
          <w:spacing w:val="-1"/>
          <w:sz w:val="18"/>
        </w:rPr>
        <w:t>young</w:t>
      </w:r>
      <w:r w:rsidRPr="00AD263A">
        <w:rPr>
          <w:rFonts w:ascii="Arial" w:hAnsi="Arial" w:cs="Arial"/>
          <w:sz w:val="18"/>
        </w:rPr>
        <w:t xml:space="preserve"> </w:t>
      </w:r>
      <w:r w:rsidRPr="00AD263A">
        <w:rPr>
          <w:rFonts w:ascii="Arial" w:hAnsi="Arial" w:cs="Arial"/>
          <w:spacing w:val="-1"/>
          <w:sz w:val="18"/>
        </w:rPr>
        <w:t>people,</w:t>
      </w:r>
      <w:r w:rsidRPr="00AD263A">
        <w:rPr>
          <w:rFonts w:ascii="Arial" w:hAnsi="Arial" w:cs="Arial"/>
          <w:spacing w:val="-10"/>
          <w:sz w:val="18"/>
        </w:rPr>
        <w:t xml:space="preserve"> </w:t>
      </w:r>
      <w:r w:rsidRPr="00AD263A">
        <w:rPr>
          <w:rFonts w:ascii="Arial" w:hAnsi="Arial" w:cs="Arial"/>
          <w:spacing w:val="-1"/>
          <w:sz w:val="18"/>
        </w:rPr>
        <w:t>older</w:t>
      </w:r>
      <w:r w:rsidRPr="00AD263A">
        <w:rPr>
          <w:rFonts w:ascii="Arial" w:hAnsi="Arial" w:cs="Arial"/>
          <w:spacing w:val="-5"/>
          <w:sz w:val="18"/>
        </w:rPr>
        <w:t xml:space="preserve"> </w:t>
      </w:r>
      <w:r w:rsidRPr="00AD263A">
        <w:rPr>
          <w:rFonts w:ascii="Arial" w:hAnsi="Arial" w:cs="Arial"/>
          <w:sz w:val="18"/>
        </w:rPr>
        <w:t>people,</w:t>
      </w:r>
      <w:r w:rsidRPr="00AD263A">
        <w:rPr>
          <w:rFonts w:ascii="Arial" w:hAnsi="Arial" w:cs="Arial"/>
          <w:spacing w:val="-10"/>
          <w:sz w:val="18"/>
        </w:rPr>
        <w:t xml:space="preserve"> </w:t>
      </w:r>
      <w:r w:rsidRPr="00AD263A">
        <w:rPr>
          <w:rFonts w:ascii="Arial" w:hAnsi="Arial" w:cs="Arial"/>
          <w:sz w:val="18"/>
        </w:rPr>
        <w:t>children experiencing adverse childhood events,</w:t>
      </w:r>
      <w:r w:rsidRPr="00AD263A">
        <w:rPr>
          <w:rFonts w:ascii="Arial" w:hAnsi="Arial" w:cs="Arial"/>
          <w:spacing w:val="-10"/>
          <w:sz w:val="18"/>
        </w:rPr>
        <w:t xml:space="preserve"> </w:t>
      </w:r>
      <w:r w:rsidRPr="00AD263A">
        <w:rPr>
          <w:rFonts w:ascii="Arial" w:hAnsi="Arial" w:cs="Arial"/>
          <w:sz w:val="18"/>
        </w:rPr>
        <w:t>and</w:t>
      </w:r>
      <w:r>
        <w:rPr>
          <w:rFonts w:ascii="Arial" w:hAnsi="Arial" w:cs="Arial"/>
          <w:sz w:val="18"/>
        </w:rPr>
        <w:t xml:space="preserve"> </w:t>
      </w:r>
      <w:r w:rsidR="00BF1B5A">
        <w:rPr>
          <w:rFonts w:ascii="Arial" w:hAnsi="Arial" w:cs="Arial"/>
          <w:spacing w:val="-40"/>
          <w:sz w:val="18"/>
        </w:rPr>
        <w:t xml:space="preserve">  </w:t>
      </w:r>
      <w:r w:rsidRPr="00AD263A">
        <w:rPr>
          <w:rFonts w:ascii="Arial" w:hAnsi="Arial" w:cs="Arial"/>
          <w:sz w:val="18"/>
        </w:rPr>
        <w:t>children</w:t>
      </w:r>
      <w:r w:rsidRPr="00AD263A">
        <w:rPr>
          <w:rFonts w:ascii="Arial" w:hAnsi="Arial" w:cs="Arial"/>
          <w:spacing w:val="-1"/>
          <w:sz w:val="18"/>
        </w:rPr>
        <w:t xml:space="preserve"> </w:t>
      </w:r>
      <w:r w:rsidRPr="00AD263A">
        <w:rPr>
          <w:rFonts w:ascii="Arial" w:hAnsi="Arial" w:cs="Arial"/>
          <w:sz w:val="18"/>
        </w:rPr>
        <w:t>in state care.</w:t>
      </w:r>
    </w:p>
    <w:p w14:paraId="26252C92" w14:textId="77777777" w:rsidR="009827BA" w:rsidRPr="00AD263A" w:rsidRDefault="00970CE2">
      <w:pPr>
        <w:spacing w:before="40"/>
        <w:ind w:left="793"/>
        <w:rPr>
          <w:rFonts w:ascii="Arial" w:hAnsi="Arial" w:cs="Arial"/>
          <w:sz w:val="18"/>
        </w:rPr>
      </w:pPr>
      <w:r w:rsidRPr="00AD263A">
        <w:rPr>
          <w:rFonts w:ascii="Arial" w:hAnsi="Arial" w:cs="Arial"/>
          <w:spacing w:val="-1"/>
          <w:position w:val="6"/>
          <w:sz w:val="10"/>
        </w:rPr>
        <w:t>3</w:t>
      </w:r>
      <w:r w:rsidRPr="00AD263A">
        <w:rPr>
          <w:rFonts w:ascii="Arial" w:hAnsi="Arial" w:cs="Arial"/>
          <w:spacing w:val="32"/>
          <w:position w:val="6"/>
          <w:sz w:val="10"/>
        </w:rPr>
        <w:t xml:space="preserve"> </w:t>
      </w:r>
      <w:hyperlink r:id="rId22">
        <w:r w:rsidRPr="00AD263A">
          <w:rPr>
            <w:rFonts w:ascii="Arial" w:hAnsi="Arial" w:cs="Arial"/>
            <w:spacing w:val="-1"/>
            <w:sz w:val="18"/>
          </w:rPr>
          <w:t>https://www.mhwc.govt.nz/the-initial-commission/progress-reporting/</w:t>
        </w:r>
      </w:hyperlink>
    </w:p>
    <w:p w14:paraId="26252C93" w14:textId="77777777" w:rsidR="009827BA" w:rsidRPr="00AD263A" w:rsidRDefault="009827BA">
      <w:pPr>
        <w:pStyle w:val="BodyText"/>
        <w:rPr>
          <w:rFonts w:ascii="Arial" w:hAnsi="Arial" w:cs="Arial"/>
          <w:sz w:val="20"/>
        </w:rPr>
      </w:pPr>
    </w:p>
    <w:p w14:paraId="26252C94" w14:textId="3B4DF0B7" w:rsidR="009827BA" w:rsidRPr="00AD263A" w:rsidRDefault="009827BA">
      <w:pPr>
        <w:pStyle w:val="BodyText"/>
        <w:spacing w:before="5"/>
        <w:rPr>
          <w:rFonts w:ascii="Arial" w:hAnsi="Arial" w:cs="Arial"/>
          <w:sz w:val="16"/>
        </w:rPr>
      </w:pPr>
    </w:p>
    <w:p w14:paraId="26252C95" w14:textId="24839B94" w:rsidR="009827BA" w:rsidRPr="00AD263A" w:rsidRDefault="00970CE2">
      <w:pPr>
        <w:pStyle w:val="ListParagraph"/>
        <w:numPr>
          <w:ilvl w:val="0"/>
          <w:numId w:val="15"/>
        </w:numPr>
        <w:tabs>
          <w:tab w:val="left" w:pos="1044"/>
        </w:tabs>
        <w:spacing w:before="0"/>
        <w:rPr>
          <w:rFonts w:ascii="Arial" w:hAnsi="Arial" w:cs="Arial"/>
          <w:color w:val="49479D"/>
          <w:sz w:val="16"/>
        </w:rPr>
      </w:pPr>
      <w:r w:rsidRPr="00AD263A">
        <w:rPr>
          <w:rFonts w:ascii="Arial" w:hAnsi="Arial" w:cs="Arial"/>
          <w:color w:val="49479D"/>
          <w:spacing w:val="-4"/>
          <w:sz w:val="16"/>
        </w:rPr>
        <w:t>|</w:t>
      </w:r>
      <w:r w:rsidRPr="00AD263A">
        <w:rPr>
          <w:rFonts w:ascii="Arial" w:hAnsi="Arial" w:cs="Arial"/>
          <w:color w:val="49479D"/>
          <w:spacing w:val="29"/>
          <w:sz w:val="16"/>
        </w:rPr>
        <w:t xml:space="preserve"> </w:t>
      </w:r>
      <w:r w:rsidRPr="00AD263A">
        <w:rPr>
          <w:rFonts w:ascii="Arial" w:hAnsi="Arial" w:cs="Arial"/>
          <w:color w:val="49479D"/>
          <w:spacing w:val="-4"/>
          <w:sz w:val="16"/>
        </w:rPr>
        <w:t>Access</w:t>
      </w:r>
      <w:r w:rsidRPr="00AD263A">
        <w:rPr>
          <w:rFonts w:ascii="Arial" w:hAnsi="Arial" w:cs="Arial"/>
          <w:color w:val="49479D"/>
          <w:spacing w:val="-8"/>
          <w:sz w:val="16"/>
        </w:rPr>
        <w:t xml:space="preserve"> </w:t>
      </w:r>
      <w:r w:rsidRPr="00AD263A">
        <w:rPr>
          <w:rFonts w:ascii="Arial" w:hAnsi="Arial" w:cs="Arial"/>
          <w:color w:val="49479D"/>
          <w:spacing w:val="-4"/>
          <w:sz w:val="16"/>
        </w:rPr>
        <w:t>and</w:t>
      </w:r>
      <w:r w:rsidRPr="00AD263A">
        <w:rPr>
          <w:rFonts w:ascii="Arial" w:hAnsi="Arial" w:cs="Arial"/>
          <w:color w:val="49479D"/>
          <w:spacing w:val="-8"/>
          <w:sz w:val="16"/>
        </w:rPr>
        <w:t xml:space="preserve"> </w:t>
      </w:r>
      <w:r w:rsidRPr="00AD263A">
        <w:rPr>
          <w:rFonts w:ascii="Arial" w:hAnsi="Arial" w:cs="Arial"/>
          <w:color w:val="49479D"/>
          <w:spacing w:val="-4"/>
          <w:sz w:val="16"/>
        </w:rPr>
        <w:t>Choice</w:t>
      </w:r>
      <w:r w:rsidRPr="00AD263A">
        <w:rPr>
          <w:rFonts w:ascii="Arial" w:hAnsi="Arial" w:cs="Arial"/>
          <w:color w:val="49479D"/>
          <w:spacing w:val="-7"/>
          <w:sz w:val="16"/>
        </w:rPr>
        <w:t xml:space="preserve"> </w:t>
      </w:r>
      <w:r w:rsidRPr="00AD263A">
        <w:rPr>
          <w:rFonts w:ascii="Arial" w:hAnsi="Arial" w:cs="Arial"/>
          <w:color w:val="49479D"/>
          <w:spacing w:val="-3"/>
          <w:sz w:val="16"/>
        </w:rPr>
        <w:t>Programme</w:t>
      </w:r>
      <w:r w:rsidRPr="00AD263A">
        <w:rPr>
          <w:rFonts w:ascii="Arial" w:hAnsi="Arial" w:cs="Arial"/>
          <w:color w:val="49479D"/>
          <w:spacing w:val="-8"/>
          <w:sz w:val="16"/>
        </w:rPr>
        <w:t xml:space="preserve"> </w:t>
      </w:r>
      <w:r w:rsidRPr="00AD263A">
        <w:rPr>
          <w:rFonts w:ascii="Arial" w:hAnsi="Arial" w:cs="Arial"/>
          <w:color w:val="49479D"/>
          <w:spacing w:val="-3"/>
          <w:sz w:val="16"/>
        </w:rPr>
        <w:t>Report</w:t>
      </w:r>
    </w:p>
    <w:p w14:paraId="26252C96" w14:textId="5F718AB3" w:rsidR="009827BA" w:rsidRPr="00AD263A" w:rsidRDefault="009827BA">
      <w:pPr>
        <w:rPr>
          <w:rFonts w:ascii="Arial" w:hAnsi="Arial" w:cs="Arial"/>
          <w:sz w:val="16"/>
        </w:rPr>
        <w:sectPr w:rsidR="009827BA" w:rsidRPr="00AD263A">
          <w:type w:val="continuous"/>
          <w:pgSz w:w="11910" w:h="16840"/>
          <w:pgMar w:top="1580" w:right="0" w:bottom="280" w:left="0" w:header="0" w:footer="395" w:gutter="0"/>
          <w:cols w:space="720"/>
        </w:sectPr>
      </w:pPr>
    </w:p>
    <w:p w14:paraId="26252C97" w14:textId="77777777" w:rsidR="009827BA" w:rsidRPr="00AD263A" w:rsidRDefault="00970CE2">
      <w:pPr>
        <w:pStyle w:val="Heading1"/>
        <w:spacing w:before="123" w:line="206" w:lineRule="auto"/>
        <w:ind w:right="2804"/>
        <w:rPr>
          <w:rFonts w:ascii="Arial" w:hAnsi="Arial" w:cs="Arial"/>
        </w:rPr>
      </w:pPr>
      <w:bookmarkStart w:id="3" w:name="_TOC_250008"/>
      <w:r w:rsidRPr="00AD263A">
        <w:rPr>
          <w:rFonts w:ascii="Arial" w:hAnsi="Arial" w:cs="Arial"/>
          <w:color w:val="2E3092"/>
          <w:spacing w:val="-17"/>
        </w:rPr>
        <w:t>Overview</w:t>
      </w:r>
      <w:r w:rsidRPr="00AD263A">
        <w:rPr>
          <w:rFonts w:ascii="Arial" w:hAnsi="Arial" w:cs="Arial"/>
          <w:color w:val="2E3092"/>
          <w:spacing w:val="-34"/>
        </w:rPr>
        <w:t xml:space="preserve"> </w:t>
      </w:r>
      <w:r w:rsidRPr="00AD263A">
        <w:rPr>
          <w:rFonts w:ascii="Arial" w:hAnsi="Arial" w:cs="Arial"/>
          <w:color w:val="2E3092"/>
          <w:spacing w:val="-16"/>
        </w:rPr>
        <w:t>of</w:t>
      </w:r>
      <w:r w:rsidRPr="00AD263A">
        <w:rPr>
          <w:rFonts w:ascii="Arial" w:hAnsi="Arial" w:cs="Arial"/>
          <w:color w:val="2E3092"/>
          <w:spacing w:val="-59"/>
        </w:rPr>
        <w:t xml:space="preserve"> </w:t>
      </w:r>
      <w:r w:rsidRPr="00AD263A">
        <w:rPr>
          <w:rFonts w:ascii="Arial" w:hAnsi="Arial" w:cs="Arial"/>
          <w:color w:val="2E3092"/>
          <w:spacing w:val="-16"/>
        </w:rPr>
        <w:t>the</w:t>
      </w:r>
      <w:r w:rsidRPr="00AD263A">
        <w:rPr>
          <w:rFonts w:ascii="Arial" w:hAnsi="Arial" w:cs="Arial"/>
          <w:color w:val="2E3092"/>
          <w:spacing w:val="-51"/>
        </w:rPr>
        <w:t xml:space="preserve"> </w:t>
      </w:r>
      <w:r w:rsidRPr="00AD263A">
        <w:rPr>
          <w:rFonts w:ascii="Arial" w:hAnsi="Arial" w:cs="Arial"/>
          <w:color w:val="2E3092"/>
          <w:spacing w:val="-16"/>
        </w:rPr>
        <w:t>Access</w:t>
      </w:r>
      <w:r w:rsidRPr="00AD263A">
        <w:rPr>
          <w:rFonts w:ascii="Arial" w:hAnsi="Arial" w:cs="Arial"/>
          <w:color w:val="2E3092"/>
          <w:spacing w:val="-33"/>
        </w:rPr>
        <w:t xml:space="preserve"> </w:t>
      </w:r>
      <w:r w:rsidRPr="00AD263A">
        <w:rPr>
          <w:rFonts w:ascii="Arial" w:hAnsi="Arial" w:cs="Arial"/>
          <w:color w:val="2E3092"/>
          <w:spacing w:val="-16"/>
        </w:rPr>
        <w:t>and</w:t>
      </w:r>
      <w:r w:rsidRPr="00AD263A">
        <w:rPr>
          <w:rFonts w:ascii="Arial" w:hAnsi="Arial" w:cs="Arial"/>
          <w:color w:val="2E3092"/>
          <w:spacing w:val="-151"/>
        </w:rPr>
        <w:t xml:space="preserve"> </w:t>
      </w:r>
      <w:r w:rsidRPr="00AD263A">
        <w:rPr>
          <w:rFonts w:ascii="Arial" w:hAnsi="Arial" w:cs="Arial"/>
          <w:color w:val="2E3092"/>
          <w:spacing w:val="-18"/>
        </w:rPr>
        <w:t>Choice</w:t>
      </w:r>
      <w:r w:rsidRPr="00AD263A">
        <w:rPr>
          <w:rFonts w:ascii="Arial" w:hAnsi="Arial" w:cs="Arial"/>
          <w:color w:val="2E3092"/>
          <w:spacing w:val="-34"/>
        </w:rPr>
        <w:t xml:space="preserve"> </w:t>
      </w:r>
      <w:bookmarkEnd w:id="3"/>
      <w:r w:rsidRPr="00AD263A">
        <w:rPr>
          <w:rFonts w:ascii="Arial" w:hAnsi="Arial" w:cs="Arial"/>
          <w:color w:val="2E3092"/>
          <w:spacing w:val="-17"/>
        </w:rPr>
        <w:t>programme</w:t>
      </w:r>
    </w:p>
    <w:p w14:paraId="26252C98" w14:textId="77777777" w:rsidR="009827BA" w:rsidRPr="00AD263A" w:rsidRDefault="009827BA">
      <w:pPr>
        <w:pStyle w:val="BodyText"/>
        <w:rPr>
          <w:rFonts w:ascii="Arial" w:hAnsi="Arial" w:cs="Arial"/>
          <w:sz w:val="20"/>
        </w:rPr>
      </w:pPr>
    </w:p>
    <w:p w14:paraId="26252C99" w14:textId="77777777" w:rsidR="009827BA" w:rsidRPr="00AD263A" w:rsidRDefault="009827BA">
      <w:pPr>
        <w:pStyle w:val="BodyText"/>
        <w:rPr>
          <w:rFonts w:ascii="Arial" w:hAnsi="Arial" w:cs="Arial"/>
          <w:sz w:val="20"/>
        </w:rPr>
      </w:pPr>
    </w:p>
    <w:p w14:paraId="26252C9A" w14:textId="77777777" w:rsidR="009827BA" w:rsidRPr="00AD263A" w:rsidRDefault="009827BA">
      <w:pPr>
        <w:rPr>
          <w:rFonts w:ascii="Arial" w:hAnsi="Arial" w:cs="Arial"/>
          <w:sz w:val="20"/>
        </w:rPr>
        <w:sectPr w:rsidR="009827BA" w:rsidRPr="00AD263A">
          <w:pgSz w:w="11910" w:h="16840"/>
          <w:pgMar w:top="580" w:right="0" w:bottom="580" w:left="0" w:header="0" w:footer="395" w:gutter="0"/>
          <w:cols w:space="720"/>
        </w:sectPr>
      </w:pPr>
    </w:p>
    <w:p w14:paraId="26252C9B" w14:textId="202DFF25" w:rsidR="009827BA" w:rsidRPr="00AD263A" w:rsidRDefault="00970CE2">
      <w:pPr>
        <w:pStyle w:val="Heading3"/>
        <w:spacing w:before="238" w:line="220" w:lineRule="auto"/>
        <w:ind w:right="163"/>
        <w:rPr>
          <w:rFonts w:ascii="Arial" w:hAnsi="Arial" w:cs="Arial"/>
        </w:rPr>
      </w:pPr>
      <w:r w:rsidRPr="00AD263A">
        <w:rPr>
          <w:rFonts w:ascii="Arial" w:hAnsi="Arial" w:cs="Arial"/>
          <w:color w:val="2E3092"/>
          <w:spacing w:val="-10"/>
        </w:rPr>
        <w:t>The</w:t>
      </w:r>
      <w:r w:rsidRPr="00AD263A">
        <w:rPr>
          <w:rFonts w:ascii="Arial" w:hAnsi="Arial" w:cs="Arial"/>
          <w:color w:val="2E3092"/>
          <w:spacing w:val="1"/>
        </w:rPr>
        <w:t xml:space="preserve"> </w:t>
      </w:r>
      <w:r w:rsidRPr="00AD263A">
        <w:rPr>
          <w:rFonts w:ascii="Arial" w:hAnsi="Arial" w:cs="Arial"/>
          <w:color w:val="2E3092"/>
          <w:spacing w:val="-9"/>
        </w:rPr>
        <w:t>intent</w:t>
      </w:r>
      <w:r w:rsidRPr="00AD263A">
        <w:rPr>
          <w:rFonts w:ascii="Arial" w:hAnsi="Arial" w:cs="Arial"/>
          <w:color w:val="2E3092"/>
          <w:spacing w:val="2"/>
        </w:rPr>
        <w:t xml:space="preserve"> </w:t>
      </w:r>
      <w:r w:rsidRPr="00AD263A">
        <w:rPr>
          <w:rFonts w:ascii="Arial" w:hAnsi="Arial" w:cs="Arial"/>
          <w:color w:val="2E3092"/>
          <w:spacing w:val="-9"/>
        </w:rPr>
        <w:t>of</w:t>
      </w:r>
      <w:r w:rsidRPr="00AD263A">
        <w:rPr>
          <w:rFonts w:ascii="Arial" w:hAnsi="Arial" w:cs="Arial"/>
          <w:color w:val="2E3092"/>
          <w:spacing w:val="-15"/>
        </w:rPr>
        <w:t xml:space="preserve"> </w:t>
      </w:r>
      <w:r w:rsidRPr="00AD263A">
        <w:rPr>
          <w:rFonts w:ascii="Arial" w:hAnsi="Arial" w:cs="Arial"/>
          <w:color w:val="2E3092"/>
          <w:spacing w:val="-9"/>
        </w:rPr>
        <w:t>the</w:t>
      </w:r>
      <w:r w:rsidRPr="00AD263A">
        <w:rPr>
          <w:rFonts w:ascii="Arial" w:hAnsi="Arial" w:cs="Arial"/>
          <w:color w:val="2E3092"/>
          <w:spacing w:val="-8"/>
        </w:rPr>
        <w:t xml:space="preserve"> </w:t>
      </w:r>
      <w:r w:rsidRPr="00AD263A">
        <w:rPr>
          <w:rFonts w:ascii="Arial" w:hAnsi="Arial" w:cs="Arial"/>
          <w:color w:val="2E3092"/>
          <w:spacing w:val="-9"/>
        </w:rPr>
        <w:t>Access</w:t>
      </w:r>
      <w:r w:rsidRPr="00AD263A">
        <w:rPr>
          <w:rFonts w:ascii="Arial" w:hAnsi="Arial" w:cs="Arial"/>
          <w:color w:val="2E3092"/>
          <w:spacing w:val="-8"/>
        </w:rPr>
        <w:t xml:space="preserve"> </w:t>
      </w:r>
      <w:r w:rsidRPr="00AD263A">
        <w:rPr>
          <w:rFonts w:ascii="Arial" w:hAnsi="Arial" w:cs="Arial"/>
          <w:color w:val="2E3092"/>
          <w:spacing w:val="-9"/>
        </w:rPr>
        <w:t>and</w:t>
      </w:r>
      <w:r w:rsidRPr="00AD263A">
        <w:rPr>
          <w:rFonts w:ascii="Arial" w:hAnsi="Arial" w:cs="Arial"/>
          <w:color w:val="2E3092"/>
          <w:spacing w:val="-19"/>
        </w:rPr>
        <w:t xml:space="preserve"> </w:t>
      </w:r>
      <w:r w:rsidRPr="00AD263A">
        <w:rPr>
          <w:rFonts w:ascii="Arial" w:hAnsi="Arial" w:cs="Arial"/>
          <w:color w:val="2E3092"/>
          <w:spacing w:val="-9"/>
        </w:rPr>
        <w:t>Choice</w:t>
      </w:r>
      <w:r w:rsidRPr="00AD263A">
        <w:rPr>
          <w:rFonts w:ascii="Arial" w:hAnsi="Arial" w:cs="Arial"/>
          <w:color w:val="2E3092"/>
          <w:spacing w:val="-19"/>
        </w:rPr>
        <w:t xml:space="preserve"> </w:t>
      </w:r>
      <w:r w:rsidRPr="00AD263A">
        <w:rPr>
          <w:rFonts w:ascii="Arial" w:hAnsi="Arial" w:cs="Arial"/>
          <w:color w:val="2E3092"/>
          <w:spacing w:val="-9"/>
        </w:rPr>
        <w:t>programme</w:t>
      </w:r>
      <w:r w:rsidRPr="00AD263A">
        <w:rPr>
          <w:rFonts w:ascii="Arial" w:hAnsi="Arial" w:cs="Arial"/>
          <w:color w:val="2E3092"/>
          <w:spacing w:val="-18"/>
        </w:rPr>
        <w:t xml:space="preserve"> </w:t>
      </w:r>
      <w:r w:rsidRPr="00AD263A">
        <w:rPr>
          <w:rFonts w:ascii="Arial" w:hAnsi="Arial" w:cs="Arial"/>
          <w:color w:val="2E3092"/>
          <w:spacing w:val="-8"/>
        </w:rPr>
        <w:t>is</w:t>
      </w:r>
      <w:r w:rsidRPr="00AD263A">
        <w:rPr>
          <w:rFonts w:ascii="Arial" w:hAnsi="Arial" w:cs="Arial"/>
          <w:color w:val="2E3092"/>
          <w:spacing w:val="-25"/>
        </w:rPr>
        <w:t xml:space="preserve"> </w:t>
      </w:r>
      <w:r w:rsidRPr="00AD263A">
        <w:rPr>
          <w:rFonts w:ascii="Arial" w:hAnsi="Arial" w:cs="Arial"/>
          <w:color w:val="2E3092"/>
          <w:spacing w:val="-8"/>
        </w:rPr>
        <w:t>to</w:t>
      </w:r>
      <w:r w:rsidRPr="00AD263A">
        <w:rPr>
          <w:rFonts w:ascii="Arial" w:hAnsi="Arial" w:cs="Arial"/>
          <w:color w:val="2E3092"/>
          <w:spacing w:val="-93"/>
        </w:rPr>
        <w:t xml:space="preserve"> </w:t>
      </w:r>
      <w:r w:rsidR="00BF1B5A">
        <w:rPr>
          <w:rFonts w:ascii="Arial" w:hAnsi="Arial" w:cs="Arial"/>
          <w:color w:val="2E3092"/>
          <w:spacing w:val="-93"/>
        </w:rPr>
        <w:t xml:space="preserve">   </w:t>
      </w:r>
      <w:r w:rsidRPr="00AD263A">
        <w:rPr>
          <w:rFonts w:ascii="Arial" w:hAnsi="Arial" w:cs="Arial"/>
          <w:color w:val="2E3092"/>
          <w:spacing w:val="-10"/>
        </w:rPr>
        <w:t>provide free and immediate</w:t>
      </w:r>
      <w:r w:rsidRPr="00AD263A">
        <w:rPr>
          <w:rFonts w:ascii="Arial" w:hAnsi="Arial" w:cs="Arial"/>
          <w:color w:val="2E3092"/>
          <w:spacing w:val="-9"/>
        </w:rPr>
        <w:t xml:space="preserve"> </w:t>
      </w:r>
      <w:r w:rsidRPr="00AD263A">
        <w:rPr>
          <w:rFonts w:ascii="Arial" w:hAnsi="Arial" w:cs="Arial"/>
          <w:color w:val="2E3092"/>
          <w:spacing w:val="-10"/>
        </w:rPr>
        <w:t>services</w:t>
      </w:r>
      <w:r w:rsidRPr="00AD263A">
        <w:rPr>
          <w:rFonts w:ascii="Arial" w:hAnsi="Arial" w:cs="Arial"/>
          <w:color w:val="2E3092"/>
          <w:spacing w:val="-20"/>
        </w:rPr>
        <w:t xml:space="preserve"> </w:t>
      </w:r>
      <w:r w:rsidRPr="00AD263A">
        <w:rPr>
          <w:rFonts w:ascii="Arial" w:hAnsi="Arial" w:cs="Arial"/>
          <w:color w:val="2E3092"/>
          <w:spacing w:val="-10"/>
        </w:rPr>
        <w:t>for</w:t>
      </w:r>
      <w:r w:rsidRPr="00AD263A">
        <w:rPr>
          <w:rFonts w:ascii="Arial" w:hAnsi="Arial" w:cs="Arial"/>
          <w:color w:val="2E3092"/>
          <w:spacing w:val="-31"/>
        </w:rPr>
        <w:t xml:space="preserve"> </w:t>
      </w:r>
      <w:r w:rsidRPr="00AD263A">
        <w:rPr>
          <w:rFonts w:ascii="Arial" w:hAnsi="Arial" w:cs="Arial"/>
          <w:color w:val="2E3092"/>
          <w:spacing w:val="-9"/>
        </w:rPr>
        <w:t>people</w:t>
      </w:r>
      <w:r w:rsidRPr="00AD263A">
        <w:rPr>
          <w:rFonts w:ascii="Arial" w:hAnsi="Arial" w:cs="Arial"/>
          <w:color w:val="2E3092"/>
          <w:spacing w:val="-20"/>
        </w:rPr>
        <w:t xml:space="preserve"> </w:t>
      </w:r>
      <w:r w:rsidRPr="00AD263A">
        <w:rPr>
          <w:rFonts w:ascii="Arial" w:hAnsi="Arial" w:cs="Arial"/>
          <w:color w:val="2E3092"/>
          <w:spacing w:val="-9"/>
        </w:rPr>
        <w:t>with</w:t>
      </w:r>
      <w:r w:rsidRPr="00AD263A">
        <w:rPr>
          <w:rFonts w:ascii="Arial" w:hAnsi="Arial" w:cs="Arial"/>
          <w:color w:val="2E3092"/>
          <w:spacing w:val="-19"/>
        </w:rPr>
        <w:t xml:space="preserve"> </w:t>
      </w:r>
      <w:r w:rsidRPr="00AD263A">
        <w:rPr>
          <w:rFonts w:ascii="Arial" w:hAnsi="Arial" w:cs="Arial"/>
          <w:color w:val="2E3092"/>
          <w:spacing w:val="-9"/>
        </w:rPr>
        <w:t>mild</w:t>
      </w:r>
      <w:r w:rsidR="00BF1B5A">
        <w:rPr>
          <w:rFonts w:ascii="Arial" w:hAnsi="Arial" w:cs="Arial"/>
          <w:color w:val="2E3092"/>
          <w:spacing w:val="-9"/>
        </w:rPr>
        <w:t xml:space="preserve"> </w:t>
      </w:r>
      <w:r w:rsidRPr="00AD263A">
        <w:rPr>
          <w:rFonts w:ascii="Arial" w:hAnsi="Arial" w:cs="Arial"/>
          <w:color w:val="2E3092"/>
          <w:spacing w:val="-93"/>
        </w:rPr>
        <w:t xml:space="preserve"> </w:t>
      </w:r>
      <w:r w:rsidRPr="00AD263A">
        <w:rPr>
          <w:rFonts w:ascii="Arial" w:hAnsi="Arial" w:cs="Arial"/>
          <w:color w:val="2E3092"/>
          <w:spacing w:val="-10"/>
        </w:rPr>
        <w:t xml:space="preserve">to moderate mental </w:t>
      </w:r>
      <w:r w:rsidRPr="00AD263A">
        <w:rPr>
          <w:rFonts w:ascii="Arial" w:hAnsi="Arial" w:cs="Arial"/>
          <w:color w:val="2E3092"/>
          <w:spacing w:val="-9"/>
        </w:rPr>
        <w:t>health</w:t>
      </w:r>
      <w:r w:rsidRPr="00AD263A">
        <w:rPr>
          <w:rFonts w:ascii="Arial" w:hAnsi="Arial" w:cs="Arial"/>
          <w:color w:val="2E3092"/>
          <w:spacing w:val="-8"/>
        </w:rPr>
        <w:t xml:space="preserve"> </w:t>
      </w:r>
      <w:r w:rsidRPr="00AD263A">
        <w:rPr>
          <w:rFonts w:ascii="Arial" w:hAnsi="Arial" w:cs="Arial"/>
          <w:color w:val="2E3092"/>
          <w:spacing w:val="-9"/>
        </w:rPr>
        <w:t>and</w:t>
      </w:r>
      <w:r w:rsidRPr="00AD263A">
        <w:rPr>
          <w:rFonts w:ascii="Arial" w:hAnsi="Arial" w:cs="Arial"/>
          <w:color w:val="2E3092"/>
          <w:spacing w:val="-20"/>
        </w:rPr>
        <w:t xml:space="preserve"> </w:t>
      </w:r>
      <w:r w:rsidRPr="00AD263A">
        <w:rPr>
          <w:rFonts w:ascii="Arial" w:hAnsi="Arial" w:cs="Arial"/>
          <w:color w:val="2E3092"/>
          <w:spacing w:val="-9"/>
        </w:rPr>
        <w:t>addiction</w:t>
      </w:r>
      <w:r w:rsidRPr="00AD263A">
        <w:rPr>
          <w:rFonts w:ascii="Arial" w:hAnsi="Arial" w:cs="Arial"/>
          <w:color w:val="2E3092"/>
          <w:spacing w:val="-20"/>
        </w:rPr>
        <w:t xml:space="preserve"> </w:t>
      </w:r>
      <w:r w:rsidRPr="00AD263A">
        <w:rPr>
          <w:rFonts w:ascii="Arial" w:hAnsi="Arial" w:cs="Arial"/>
          <w:color w:val="2E3092"/>
          <w:spacing w:val="-9"/>
        </w:rPr>
        <w:t>needs</w:t>
      </w:r>
    </w:p>
    <w:p w14:paraId="26252C9C" w14:textId="03CBD4E2" w:rsidR="009827BA" w:rsidRPr="00AD263A" w:rsidRDefault="00970CE2">
      <w:pPr>
        <w:pStyle w:val="BodyText"/>
        <w:spacing w:before="168" w:line="266" w:lineRule="auto"/>
        <w:ind w:left="793" w:right="27"/>
        <w:rPr>
          <w:rFonts w:ascii="Arial" w:hAnsi="Arial" w:cs="Arial"/>
        </w:rPr>
      </w:pPr>
      <w:r w:rsidRPr="00AD263A">
        <w:rPr>
          <w:rFonts w:ascii="Arial" w:hAnsi="Arial" w:cs="Arial"/>
        </w:rPr>
        <w:t>The programme is intended to change the</w:t>
      </w:r>
      <w:r w:rsidRPr="00AD263A">
        <w:rPr>
          <w:rFonts w:ascii="Arial" w:hAnsi="Arial" w:cs="Arial"/>
          <w:spacing w:val="1"/>
        </w:rPr>
        <w:t xml:space="preserve"> </w:t>
      </w:r>
      <w:r w:rsidRPr="00AD263A">
        <w:rPr>
          <w:rFonts w:ascii="Arial" w:hAnsi="Arial" w:cs="Arial"/>
          <w:spacing w:val="-1"/>
        </w:rPr>
        <w:t xml:space="preserve">way </w:t>
      </w:r>
      <w:r w:rsidRPr="00AD263A">
        <w:rPr>
          <w:rFonts w:ascii="Arial" w:hAnsi="Arial" w:cs="Arial"/>
        </w:rPr>
        <w:t>in which services are delivered, and to</w:t>
      </w:r>
      <w:r w:rsidRPr="00AD263A">
        <w:rPr>
          <w:rFonts w:ascii="Arial" w:hAnsi="Arial" w:cs="Arial"/>
          <w:spacing w:val="1"/>
        </w:rPr>
        <w:t xml:space="preserve"> </w:t>
      </w:r>
      <w:r w:rsidRPr="00AD263A">
        <w:rPr>
          <w:rFonts w:ascii="Arial" w:hAnsi="Arial" w:cs="Arial"/>
        </w:rPr>
        <w:t>provide services and supports to anyone who</w:t>
      </w:r>
      <w:r w:rsidRPr="00AD263A">
        <w:rPr>
          <w:rFonts w:ascii="Arial" w:hAnsi="Arial" w:cs="Arial"/>
          <w:spacing w:val="1"/>
        </w:rPr>
        <w:t xml:space="preserve"> </w:t>
      </w:r>
      <w:r w:rsidRPr="00AD263A">
        <w:rPr>
          <w:rFonts w:ascii="Arial" w:hAnsi="Arial" w:cs="Arial"/>
        </w:rPr>
        <w:t>needs them in a range of settings – Kaupapa</w:t>
      </w:r>
      <w:r w:rsidRPr="00AD263A">
        <w:rPr>
          <w:rFonts w:ascii="Arial" w:hAnsi="Arial" w:cs="Arial"/>
          <w:spacing w:val="1"/>
        </w:rPr>
        <w:t xml:space="preserve"> </w:t>
      </w:r>
      <w:r w:rsidRPr="00AD263A">
        <w:rPr>
          <w:rFonts w:ascii="Arial" w:hAnsi="Arial" w:cs="Arial"/>
        </w:rPr>
        <w:t>Māori,</w:t>
      </w:r>
      <w:r w:rsidRPr="00AD263A">
        <w:rPr>
          <w:rFonts w:ascii="Arial" w:hAnsi="Arial" w:cs="Arial"/>
          <w:spacing w:val="-15"/>
        </w:rPr>
        <w:t xml:space="preserve"> </w:t>
      </w:r>
      <w:r w:rsidRPr="00AD263A">
        <w:rPr>
          <w:rFonts w:ascii="Arial" w:hAnsi="Arial" w:cs="Arial"/>
        </w:rPr>
        <w:t>Pacific,</w:t>
      </w:r>
      <w:r w:rsidRPr="00AD263A">
        <w:rPr>
          <w:rFonts w:ascii="Arial" w:hAnsi="Arial" w:cs="Arial"/>
          <w:spacing w:val="-14"/>
        </w:rPr>
        <w:t xml:space="preserve"> </w:t>
      </w:r>
      <w:r w:rsidRPr="00AD263A">
        <w:rPr>
          <w:rFonts w:ascii="Arial" w:hAnsi="Arial" w:cs="Arial"/>
        </w:rPr>
        <w:t>and</w:t>
      </w:r>
      <w:r w:rsidRPr="00AD263A">
        <w:rPr>
          <w:rFonts w:ascii="Arial" w:hAnsi="Arial" w:cs="Arial"/>
          <w:spacing w:val="-6"/>
        </w:rPr>
        <w:t xml:space="preserve"> </w:t>
      </w:r>
      <w:r w:rsidRPr="00AD263A">
        <w:rPr>
          <w:rFonts w:ascii="Arial" w:hAnsi="Arial" w:cs="Arial"/>
        </w:rPr>
        <w:t>youth</w:t>
      </w:r>
      <w:r w:rsidRPr="00AD263A">
        <w:rPr>
          <w:rFonts w:ascii="Arial" w:hAnsi="Arial" w:cs="Arial"/>
          <w:spacing w:val="-2"/>
        </w:rPr>
        <w:t xml:space="preserve"> </w:t>
      </w:r>
      <w:r w:rsidRPr="00AD263A">
        <w:rPr>
          <w:rFonts w:ascii="Arial" w:hAnsi="Arial" w:cs="Arial"/>
        </w:rPr>
        <w:t>settings,</w:t>
      </w:r>
      <w:r w:rsidRPr="00AD263A">
        <w:rPr>
          <w:rFonts w:ascii="Arial" w:hAnsi="Arial" w:cs="Arial"/>
          <w:spacing w:val="-14"/>
        </w:rPr>
        <w:t xml:space="preserve"> </w:t>
      </w:r>
      <w:r w:rsidRPr="00AD263A">
        <w:rPr>
          <w:rFonts w:ascii="Arial" w:hAnsi="Arial" w:cs="Arial"/>
        </w:rPr>
        <w:t>as</w:t>
      </w:r>
      <w:r w:rsidRPr="00AD263A">
        <w:rPr>
          <w:rFonts w:ascii="Arial" w:hAnsi="Arial" w:cs="Arial"/>
          <w:spacing w:val="-2"/>
        </w:rPr>
        <w:t xml:space="preserve"> </w:t>
      </w:r>
      <w:r w:rsidRPr="00AD263A">
        <w:rPr>
          <w:rFonts w:ascii="Arial" w:hAnsi="Arial" w:cs="Arial"/>
        </w:rPr>
        <w:t>well</w:t>
      </w:r>
      <w:r w:rsidRPr="00AD263A">
        <w:rPr>
          <w:rFonts w:ascii="Arial" w:hAnsi="Arial" w:cs="Arial"/>
          <w:spacing w:val="-2"/>
        </w:rPr>
        <w:t xml:space="preserve"> </w:t>
      </w:r>
      <w:r w:rsidRPr="00AD263A">
        <w:rPr>
          <w:rFonts w:ascii="Arial" w:hAnsi="Arial" w:cs="Arial"/>
        </w:rPr>
        <w:t>as</w:t>
      </w:r>
      <w:r w:rsidRPr="00AD263A">
        <w:rPr>
          <w:rFonts w:ascii="Arial" w:hAnsi="Arial" w:cs="Arial"/>
          <w:spacing w:val="-1"/>
        </w:rPr>
        <w:t xml:space="preserve"> </w:t>
      </w:r>
      <w:r w:rsidRPr="00AD263A">
        <w:rPr>
          <w:rFonts w:ascii="Arial" w:hAnsi="Arial" w:cs="Arial"/>
        </w:rPr>
        <w:t>in</w:t>
      </w:r>
      <w:r w:rsidRPr="00AD263A">
        <w:rPr>
          <w:rFonts w:ascii="Arial" w:hAnsi="Arial" w:cs="Arial"/>
          <w:spacing w:val="-55"/>
        </w:rPr>
        <w:t xml:space="preserve"> </w:t>
      </w:r>
      <w:r w:rsidRPr="00AD263A">
        <w:rPr>
          <w:rFonts w:ascii="Arial" w:hAnsi="Arial" w:cs="Arial"/>
        </w:rPr>
        <w:t>general</w:t>
      </w:r>
      <w:r w:rsidRPr="00AD263A">
        <w:rPr>
          <w:rFonts w:ascii="Arial" w:hAnsi="Arial" w:cs="Arial"/>
          <w:spacing w:val="-8"/>
        </w:rPr>
        <w:t xml:space="preserve"> </w:t>
      </w:r>
      <w:r w:rsidRPr="00AD263A">
        <w:rPr>
          <w:rFonts w:ascii="Arial" w:hAnsi="Arial" w:cs="Arial"/>
        </w:rPr>
        <w:t>practice</w:t>
      </w:r>
      <w:r w:rsidRPr="00AD263A">
        <w:rPr>
          <w:rFonts w:ascii="Arial" w:hAnsi="Arial" w:cs="Arial"/>
          <w:spacing w:val="-7"/>
        </w:rPr>
        <w:t xml:space="preserve"> </w:t>
      </w:r>
      <w:r w:rsidRPr="00AD263A">
        <w:rPr>
          <w:rFonts w:ascii="Arial" w:hAnsi="Arial" w:cs="Arial"/>
        </w:rPr>
        <w:t>(GP)</w:t>
      </w:r>
      <w:r w:rsidRPr="00AD263A">
        <w:rPr>
          <w:rFonts w:ascii="Arial" w:hAnsi="Arial" w:cs="Arial"/>
          <w:spacing w:val="-7"/>
        </w:rPr>
        <w:t xml:space="preserve"> </w:t>
      </w:r>
      <w:r w:rsidRPr="00AD263A">
        <w:rPr>
          <w:rFonts w:ascii="Arial" w:hAnsi="Arial" w:cs="Arial"/>
        </w:rPr>
        <w:t>and</w:t>
      </w:r>
      <w:r w:rsidRPr="00AD263A">
        <w:rPr>
          <w:rFonts w:ascii="Arial" w:hAnsi="Arial" w:cs="Arial"/>
          <w:spacing w:val="-7"/>
        </w:rPr>
        <w:t xml:space="preserve"> </w:t>
      </w:r>
      <w:r w:rsidRPr="00AD263A">
        <w:rPr>
          <w:rFonts w:ascii="Arial" w:hAnsi="Arial" w:cs="Arial"/>
        </w:rPr>
        <w:t>community</w:t>
      </w:r>
      <w:r w:rsidRPr="00AD263A">
        <w:rPr>
          <w:rFonts w:ascii="Arial" w:hAnsi="Arial" w:cs="Arial"/>
          <w:spacing w:val="-11"/>
        </w:rPr>
        <w:t xml:space="preserve"> </w:t>
      </w:r>
      <w:r w:rsidRPr="00AD263A">
        <w:rPr>
          <w:rFonts w:ascii="Arial" w:hAnsi="Arial" w:cs="Arial"/>
        </w:rPr>
        <w:t>settings.</w:t>
      </w:r>
      <w:r w:rsidRPr="00AD263A">
        <w:rPr>
          <w:rFonts w:ascii="Arial" w:hAnsi="Arial" w:cs="Arial"/>
          <w:spacing w:val="-55"/>
        </w:rPr>
        <w:t xml:space="preserve"> </w:t>
      </w:r>
      <w:r w:rsidR="00BF1B5A">
        <w:rPr>
          <w:rFonts w:ascii="Arial" w:hAnsi="Arial" w:cs="Arial"/>
          <w:spacing w:val="-55"/>
        </w:rPr>
        <w:t xml:space="preserve">   </w:t>
      </w:r>
      <w:r w:rsidRPr="00AD263A">
        <w:rPr>
          <w:rFonts w:ascii="Arial" w:hAnsi="Arial" w:cs="Arial"/>
        </w:rPr>
        <w:t>The services can be accessed for as long as</w:t>
      </w:r>
      <w:r w:rsidRPr="00AD263A">
        <w:rPr>
          <w:rFonts w:ascii="Arial" w:hAnsi="Arial" w:cs="Arial"/>
          <w:spacing w:val="1"/>
        </w:rPr>
        <w:t xml:space="preserve"> </w:t>
      </w:r>
      <w:r w:rsidRPr="00AD263A">
        <w:rPr>
          <w:rFonts w:ascii="Arial" w:hAnsi="Arial" w:cs="Arial"/>
          <w:spacing w:val="-1"/>
        </w:rPr>
        <w:t xml:space="preserve">they are </w:t>
      </w:r>
      <w:r w:rsidRPr="00AD263A">
        <w:rPr>
          <w:rFonts w:ascii="Arial" w:hAnsi="Arial" w:cs="Arial"/>
        </w:rPr>
        <w:t>needed, and people can return to the</w:t>
      </w:r>
      <w:r w:rsidRPr="00AD263A">
        <w:rPr>
          <w:rFonts w:ascii="Arial" w:hAnsi="Arial" w:cs="Arial"/>
          <w:spacing w:val="-55"/>
        </w:rPr>
        <w:t xml:space="preserve"> </w:t>
      </w:r>
      <w:r w:rsidRPr="00AD263A">
        <w:rPr>
          <w:rFonts w:ascii="Arial" w:hAnsi="Arial" w:cs="Arial"/>
        </w:rPr>
        <w:t>service</w:t>
      </w:r>
      <w:r w:rsidRPr="00AD263A">
        <w:rPr>
          <w:rFonts w:ascii="Arial" w:hAnsi="Arial" w:cs="Arial"/>
          <w:spacing w:val="-2"/>
        </w:rPr>
        <w:t xml:space="preserve"> </w:t>
      </w:r>
      <w:r w:rsidRPr="00AD263A">
        <w:rPr>
          <w:rFonts w:ascii="Arial" w:hAnsi="Arial" w:cs="Arial"/>
        </w:rPr>
        <w:t>whenever</w:t>
      </w:r>
      <w:r w:rsidRPr="00AD263A">
        <w:rPr>
          <w:rFonts w:ascii="Arial" w:hAnsi="Arial" w:cs="Arial"/>
          <w:spacing w:val="-11"/>
        </w:rPr>
        <w:t xml:space="preserve"> </w:t>
      </w:r>
      <w:r w:rsidRPr="00AD263A">
        <w:rPr>
          <w:rFonts w:ascii="Arial" w:hAnsi="Arial" w:cs="Arial"/>
        </w:rPr>
        <w:t>they</w:t>
      </w:r>
      <w:r w:rsidRPr="00AD263A">
        <w:rPr>
          <w:rFonts w:ascii="Arial" w:hAnsi="Arial" w:cs="Arial"/>
          <w:spacing w:val="-5"/>
        </w:rPr>
        <w:t xml:space="preserve"> </w:t>
      </w:r>
      <w:r w:rsidRPr="00AD263A">
        <w:rPr>
          <w:rFonts w:ascii="Arial" w:hAnsi="Arial" w:cs="Arial"/>
        </w:rPr>
        <w:t>need</w:t>
      </w:r>
      <w:r w:rsidRPr="00AD263A">
        <w:rPr>
          <w:rFonts w:ascii="Arial" w:hAnsi="Arial" w:cs="Arial"/>
          <w:spacing w:val="-5"/>
        </w:rPr>
        <w:t xml:space="preserve"> </w:t>
      </w:r>
      <w:r w:rsidRPr="00AD263A">
        <w:rPr>
          <w:rFonts w:ascii="Arial" w:hAnsi="Arial" w:cs="Arial"/>
        </w:rPr>
        <w:t>to.</w:t>
      </w:r>
    </w:p>
    <w:p w14:paraId="26252C9D" w14:textId="77777777" w:rsidR="009827BA" w:rsidRPr="00AD263A" w:rsidRDefault="00970CE2">
      <w:pPr>
        <w:pStyle w:val="BodyText"/>
        <w:spacing w:before="172"/>
        <w:ind w:left="793"/>
        <w:rPr>
          <w:rFonts w:ascii="Arial" w:hAnsi="Arial" w:cs="Arial"/>
        </w:rPr>
      </w:pPr>
      <w:r w:rsidRPr="00AD263A">
        <w:rPr>
          <w:rFonts w:ascii="Arial" w:hAnsi="Arial" w:cs="Arial"/>
        </w:rPr>
        <w:t>The</w:t>
      </w:r>
      <w:r w:rsidRPr="00AD263A">
        <w:rPr>
          <w:rFonts w:ascii="Arial" w:hAnsi="Arial" w:cs="Arial"/>
          <w:spacing w:val="-3"/>
        </w:rPr>
        <w:t xml:space="preserve"> </w:t>
      </w:r>
      <w:r w:rsidRPr="00AD263A">
        <w:rPr>
          <w:rFonts w:ascii="Arial" w:hAnsi="Arial" w:cs="Arial"/>
        </w:rPr>
        <w:t>four</w:t>
      </w:r>
      <w:r w:rsidRPr="00AD263A">
        <w:rPr>
          <w:rFonts w:ascii="Arial" w:hAnsi="Arial" w:cs="Arial"/>
          <w:spacing w:val="-12"/>
        </w:rPr>
        <w:t xml:space="preserve"> </w:t>
      </w:r>
      <w:r w:rsidRPr="00AD263A">
        <w:rPr>
          <w:rFonts w:ascii="Arial" w:hAnsi="Arial" w:cs="Arial"/>
        </w:rPr>
        <w:t>types</w:t>
      </w:r>
      <w:r w:rsidRPr="00AD263A">
        <w:rPr>
          <w:rFonts w:ascii="Arial" w:hAnsi="Arial" w:cs="Arial"/>
          <w:spacing w:val="-2"/>
        </w:rPr>
        <w:t xml:space="preserve"> </w:t>
      </w:r>
      <w:r w:rsidRPr="00AD263A">
        <w:rPr>
          <w:rFonts w:ascii="Arial" w:hAnsi="Arial" w:cs="Arial"/>
        </w:rPr>
        <w:t>of</w:t>
      </w:r>
      <w:r w:rsidRPr="00AD263A">
        <w:rPr>
          <w:rFonts w:ascii="Arial" w:hAnsi="Arial" w:cs="Arial"/>
          <w:spacing w:val="-8"/>
        </w:rPr>
        <w:t xml:space="preserve"> </w:t>
      </w:r>
      <w:r w:rsidRPr="00AD263A">
        <w:rPr>
          <w:rFonts w:ascii="Arial" w:hAnsi="Arial" w:cs="Arial"/>
        </w:rPr>
        <w:t>services</w:t>
      </w:r>
      <w:r w:rsidRPr="00AD263A">
        <w:rPr>
          <w:rFonts w:ascii="Arial" w:hAnsi="Arial" w:cs="Arial"/>
          <w:spacing w:val="-2"/>
        </w:rPr>
        <w:t xml:space="preserve"> </w:t>
      </w:r>
      <w:r w:rsidRPr="00AD263A">
        <w:rPr>
          <w:rFonts w:ascii="Arial" w:hAnsi="Arial" w:cs="Arial"/>
        </w:rPr>
        <w:t>funded</w:t>
      </w:r>
      <w:r w:rsidRPr="00AD263A">
        <w:rPr>
          <w:rFonts w:ascii="Arial" w:hAnsi="Arial" w:cs="Arial"/>
          <w:spacing w:val="-2"/>
        </w:rPr>
        <w:t xml:space="preserve"> </w:t>
      </w:r>
      <w:r w:rsidRPr="00AD263A">
        <w:rPr>
          <w:rFonts w:ascii="Arial" w:hAnsi="Arial" w:cs="Arial"/>
        </w:rPr>
        <w:t>are:</w:t>
      </w:r>
    </w:p>
    <w:p w14:paraId="26252C9F" w14:textId="52E60892" w:rsidR="009827BA" w:rsidRPr="00F64D9E" w:rsidRDefault="00970CE2" w:rsidP="00AE389C">
      <w:pPr>
        <w:pStyle w:val="ListParagraph"/>
        <w:numPr>
          <w:ilvl w:val="0"/>
          <w:numId w:val="14"/>
        </w:numPr>
        <w:tabs>
          <w:tab w:val="left" w:pos="1026"/>
        </w:tabs>
        <w:spacing w:before="202" w:line="266" w:lineRule="auto"/>
        <w:ind w:right="244" w:firstLine="0"/>
        <w:rPr>
          <w:rFonts w:ascii="Arial" w:hAnsi="Arial" w:cs="Arial"/>
          <w:b/>
          <w:sz w:val="24"/>
        </w:rPr>
      </w:pPr>
      <w:r w:rsidRPr="00AD263A">
        <w:rPr>
          <w:rFonts w:ascii="Arial" w:hAnsi="Arial" w:cs="Arial"/>
          <w:b/>
          <w:sz w:val="24"/>
        </w:rPr>
        <w:t>Integrated Primary Mental Health and</w:t>
      </w:r>
      <w:r w:rsidRPr="00F64D9E">
        <w:rPr>
          <w:rFonts w:ascii="Arial" w:hAnsi="Arial" w:cs="Arial"/>
          <w:b/>
          <w:sz w:val="24"/>
        </w:rPr>
        <w:t xml:space="preserve"> </w:t>
      </w:r>
      <w:r w:rsidRPr="00AD263A">
        <w:rPr>
          <w:rFonts w:ascii="Arial" w:hAnsi="Arial" w:cs="Arial"/>
          <w:b/>
          <w:sz w:val="24"/>
        </w:rPr>
        <w:t>Addiction</w:t>
      </w:r>
      <w:r w:rsidRPr="00F64D9E">
        <w:rPr>
          <w:rFonts w:ascii="Arial" w:hAnsi="Arial" w:cs="Arial"/>
          <w:b/>
          <w:sz w:val="24"/>
        </w:rPr>
        <w:t xml:space="preserve"> </w:t>
      </w:r>
      <w:r w:rsidRPr="00AD263A">
        <w:rPr>
          <w:rFonts w:ascii="Arial" w:hAnsi="Arial" w:cs="Arial"/>
          <w:b/>
          <w:sz w:val="24"/>
        </w:rPr>
        <w:t>services</w:t>
      </w:r>
      <w:r w:rsidRPr="00F64D9E">
        <w:rPr>
          <w:rFonts w:ascii="Arial" w:hAnsi="Arial" w:cs="Arial"/>
          <w:b/>
          <w:sz w:val="24"/>
        </w:rPr>
        <w:t xml:space="preserve"> </w:t>
      </w:r>
      <w:r w:rsidRPr="00AD263A">
        <w:rPr>
          <w:rFonts w:ascii="Arial" w:hAnsi="Arial" w:cs="Arial"/>
          <w:b/>
          <w:sz w:val="24"/>
        </w:rPr>
        <w:t>(IPMHA</w:t>
      </w:r>
      <w:r w:rsidRPr="00F64D9E">
        <w:rPr>
          <w:rFonts w:ascii="Arial" w:hAnsi="Arial" w:cs="Arial"/>
          <w:b/>
          <w:sz w:val="24"/>
        </w:rPr>
        <w:t xml:space="preserve"> </w:t>
      </w:r>
      <w:r w:rsidRPr="00AD263A">
        <w:rPr>
          <w:rFonts w:ascii="Arial" w:hAnsi="Arial" w:cs="Arial"/>
          <w:b/>
          <w:sz w:val="24"/>
        </w:rPr>
        <w:t>services):</w:t>
      </w:r>
      <w:r w:rsidRPr="00F64D9E">
        <w:rPr>
          <w:rFonts w:ascii="Arial" w:hAnsi="Arial" w:cs="Arial"/>
          <w:b/>
          <w:sz w:val="24"/>
        </w:rPr>
        <w:t xml:space="preserve"> </w:t>
      </w:r>
      <w:r w:rsidRPr="00AE389C">
        <w:rPr>
          <w:rFonts w:ascii="Arial" w:hAnsi="Arial" w:cs="Arial"/>
          <w:sz w:val="24"/>
        </w:rPr>
        <w:t>services</w:t>
      </w:r>
      <w:r w:rsidR="00B83060" w:rsidRPr="00AE389C">
        <w:rPr>
          <w:rFonts w:ascii="Arial" w:hAnsi="Arial" w:cs="Arial"/>
          <w:sz w:val="24"/>
        </w:rPr>
        <w:t xml:space="preserve"> </w:t>
      </w:r>
      <w:r w:rsidRPr="00AE389C">
        <w:rPr>
          <w:rFonts w:ascii="Arial" w:hAnsi="Arial" w:cs="Arial"/>
          <w:sz w:val="24"/>
        </w:rPr>
        <w:t xml:space="preserve"> provided in general practices that are accessible to everyone enrolled in</w:t>
      </w:r>
      <w:r w:rsidR="00AE389C" w:rsidRPr="00AE389C">
        <w:rPr>
          <w:rFonts w:ascii="Arial" w:hAnsi="Arial" w:cs="Arial"/>
          <w:bCs/>
          <w:sz w:val="24"/>
        </w:rPr>
        <w:t xml:space="preserve"> </w:t>
      </w:r>
      <w:r w:rsidRPr="00AE389C">
        <w:rPr>
          <w:rFonts w:ascii="Arial" w:hAnsi="Arial" w:cs="Arial"/>
          <w:sz w:val="24"/>
        </w:rPr>
        <w:t>those practices.</w:t>
      </w:r>
    </w:p>
    <w:p w14:paraId="26252CA0" w14:textId="29B43EE6" w:rsidR="009827BA" w:rsidRPr="00AD263A" w:rsidRDefault="00970CE2">
      <w:pPr>
        <w:pStyle w:val="ListParagraph"/>
        <w:numPr>
          <w:ilvl w:val="0"/>
          <w:numId w:val="14"/>
        </w:numPr>
        <w:tabs>
          <w:tab w:val="left" w:pos="1026"/>
        </w:tabs>
        <w:spacing w:before="202" w:line="266" w:lineRule="auto"/>
        <w:ind w:right="244" w:firstLine="0"/>
        <w:rPr>
          <w:rFonts w:ascii="Arial" w:hAnsi="Arial" w:cs="Arial"/>
          <w:sz w:val="24"/>
        </w:rPr>
      </w:pPr>
      <w:r w:rsidRPr="00AD263A">
        <w:rPr>
          <w:rFonts w:ascii="Arial" w:hAnsi="Arial" w:cs="Arial"/>
          <w:b/>
          <w:sz w:val="24"/>
        </w:rPr>
        <w:t>Kaupapa</w:t>
      </w:r>
      <w:r w:rsidRPr="00AD263A">
        <w:rPr>
          <w:rFonts w:ascii="Arial" w:hAnsi="Arial" w:cs="Arial"/>
          <w:b/>
          <w:spacing w:val="-8"/>
          <w:sz w:val="24"/>
        </w:rPr>
        <w:t xml:space="preserve"> </w:t>
      </w:r>
      <w:r w:rsidRPr="00AD263A">
        <w:rPr>
          <w:rFonts w:ascii="Arial" w:hAnsi="Arial" w:cs="Arial"/>
          <w:b/>
          <w:sz w:val="24"/>
        </w:rPr>
        <w:t>Māori</w:t>
      </w:r>
      <w:r w:rsidRPr="00AD263A">
        <w:rPr>
          <w:rFonts w:ascii="Arial" w:hAnsi="Arial" w:cs="Arial"/>
          <w:b/>
          <w:spacing w:val="-7"/>
          <w:sz w:val="24"/>
        </w:rPr>
        <w:t xml:space="preserve"> </w:t>
      </w:r>
      <w:r w:rsidRPr="00AD263A">
        <w:rPr>
          <w:rFonts w:ascii="Arial" w:hAnsi="Arial" w:cs="Arial"/>
          <w:b/>
          <w:sz w:val="24"/>
        </w:rPr>
        <w:t>services:</w:t>
      </w:r>
      <w:r w:rsidRPr="00AD263A">
        <w:rPr>
          <w:rFonts w:ascii="Arial" w:hAnsi="Arial" w:cs="Arial"/>
          <w:b/>
          <w:spacing w:val="-3"/>
          <w:sz w:val="24"/>
        </w:rPr>
        <w:t xml:space="preserve"> </w:t>
      </w:r>
      <w:r w:rsidRPr="00AD263A">
        <w:rPr>
          <w:rFonts w:ascii="Arial" w:hAnsi="Arial" w:cs="Arial"/>
          <w:sz w:val="24"/>
        </w:rPr>
        <w:t>whānau-centred</w:t>
      </w:r>
      <w:r w:rsidRPr="00AD263A">
        <w:rPr>
          <w:rFonts w:ascii="Arial" w:hAnsi="Arial" w:cs="Arial"/>
          <w:spacing w:val="-54"/>
          <w:sz w:val="24"/>
        </w:rPr>
        <w:t xml:space="preserve"> </w:t>
      </w:r>
      <w:r w:rsidR="00B83060">
        <w:rPr>
          <w:rFonts w:ascii="Arial" w:hAnsi="Arial" w:cs="Arial"/>
          <w:spacing w:val="-54"/>
          <w:sz w:val="24"/>
        </w:rPr>
        <w:t xml:space="preserve">  </w:t>
      </w:r>
      <w:r w:rsidRPr="00AD263A">
        <w:rPr>
          <w:rFonts w:ascii="Arial" w:hAnsi="Arial" w:cs="Arial"/>
          <w:sz w:val="24"/>
        </w:rPr>
        <w:t>services</w:t>
      </w:r>
      <w:r w:rsidRPr="00AD263A">
        <w:rPr>
          <w:rFonts w:ascii="Arial" w:hAnsi="Arial" w:cs="Arial"/>
          <w:spacing w:val="-2"/>
          <w:sz w:val="24"/>
        </w:rPr>
        <w:t xml:space="preserve"> </w:t>
      </w:r>
      <w:r w:rsidRPr="00AD263A">
        <w:rPr>
          <w:rFonts w:ascii="Arial" w:hAnsi="Arial" w:cs="Arial"/>
          <w:sz w:val="24"/>
        </w:rPr>
        <w:t>delivered</w:t>
      </w:r>
      <w:r w:rsidRPr="00AD263A">
        <w:rPr>
          <w:rFonts w:ascii="Arial" w:hAnsi="Arial" w:cs="Arial"/>
          <w:spacing w:val="-1"/>
          <w:sz w:val="24"/>
        </w:rPr>
        <w:t xml:space="preserve"> </w:t>
      </w:r>
      <w:r w:rsidRPr="00AD263A">
        <w:rPr>
          <w:rFonts w:ascii="Arial" w:hAnsi="Arial" w:cs="Arial"/>
          <w:sz w:val="24"/>
        </w:rPr>
        <w:t>by</w:t>
      </w:r>
      <w:r w:rsidRPr="00AD263A">
        <w:rPr>
          <w:rFonts w:ascii="Arial" w:hAnsi="Arial" w:cs="Arial"/>
          <w:spacing w:val="-6"/>
          <w:sz w:val="24"/>
        </w:rPr>
        <w:t xml:space="preserve"> </w:t>
      </w:r>
      <w:r w:rsidRPr="00AD263A">
        <w:rPr>
          <w:rFonts w:ascii="Arial" w:hAnsi="Arial" w:cs="Arial"/>
          <w:sz w:val="24"/>
        </w:rPr>
        <w:t>Māori,</w:t>
      </w:r>
      <w:r w:rsidRPr="00AD263A">
        <w:rPr>
          <w:rFonts w:ascii="Arial" w:hAnsi="Arial" w:cs="Arial"/>
          <w:spacing w:val="-14"/>
          <w:sz w:val="24"/>
        </w:rPr>
        <w:t xml:space="preserve"> </w:t>
      </w:r>
      <w:r w:rsidRPr="00AD263A">
        <w:rPr>
          <w:rFonts w:ascii="Arial" w:hAnsi="Arial" w:cs="Arial"/>
          <w:sz w:val="24"/>
        </w:rPr>
        <w:t>for</w:t>
      </w:r>
      <w:r w:rsidRPr="00AD263A">
        <w:rPr>
          <w:rFonts w:ascii="Arial" w:hAnsi="Arial" w:cs="Arial"/>
          <w:spacing w:val="-7"/>
          <w:sz w:val="24"/>
        </w:rPr>
        <w:t xml:space="preserve"> </w:t>
      </w:r>
      <w:r w:rsidRPr="00AD263A">
        <w:rPr>
          <w:rFonts w:ascii="Arial" w:hAnsi="Arial" w:cs="Arial"/>
          <w:sz w:val="24"/>
        </w:rPr>
        <w:t>Māori.</w:t>
      </w:r>
    </w:p>
    <w:p w14:paraId="26252CA1" w14:textId="77777777" w:rsidR="009827BA" w:rsidRPr="00AD263A" w:rsidRDefault="00970CE2">
      <w:pPr>
        <w:pStyle w:val="ListParagraph"/>
        <w:numPr>
          <w:ilvl w:val="0"/>
          <w:numId w:val="14"/>
        </w:numPr>
        <w:tabs>
          <w:tab w:val="left" w:pos="1028"/>
        </w:tabs>
        <w:spacing w:before="171" w:line="266" w:lineRule="auto"/>
        <w:ind w:firstLine="0"/>
        <w:rPr>
          <w:rFonts w:ascii="Arial" w:hAnsi="Arial" w:cs="Arial"/>
          <w:sz w:val="24"/>
        </w:rPr>
      </w:pPr>
      <w:r w:rsidRPr="00AD263A">
        <w:rPr>
          <w:rFonts w:ascii="Arial" w:hAnsi="Arial" w:cs="Arial"/>
          <w:b/>
          <w:sz w:val="24"/>
        </w:rPr>
        <w:t>Pacific</w:t>
      </w:r>
      <w:r w:rsidRPr="00AD263A">
        <w:rPr>
          <w:rFonts w:ascii="Arial" w:hAnsi="Arial" w:cs="Arial"/>
          <w:b/>
          <w:spacing w:val="-1"/>
          <w:sz w:val="24"/>
        </w:rPr>
        <w:t xml:space="preserve"> </w:t>
      </w:r>
      <w:r w:rsidRPr="00AD263A">
        <w:rPr>
          <w:rFonts w:ascii="Arial" w:hAnsi="Arial" w:cs="Arial"/>
          <w:b/>
          <w:sz w:val="24"/>
        </w:rPr>
        <w:t>services:</w:t>
      </w:r>
      <w:r w:rsidRPr="00AD263A">
        <w:rPr>
          <w:rFonts w:ascii="Arial" w:hAnsi="Arial" w:cs="Arial"/>
          <w:b/>
          <w:spacing w:val="6"/>
          <w:sz w:val="24"/>
        </w:rPr>
        <w:t xml:space="preserve"> </w:t>
      </w:r>
      <w:r w:rsidRPr="00AD263A">
        <w:rPr>
          <w:rFonts w:ascii="Arial" w:hAnsi="Arial" w:cs="Arial"/>
          <w:sz w:val="24"/>
        </w:rPr>
        <w:t>Pacific-led</w:t>
      </w:r>
      <w:r w:rsidRPr="00AD263A">
        <w:rPr>
          <w:rFonts w:ascii="Arial" w:hAnsi="Arial" w:cs="Arial"/>
          <w:spacing w:val="-1"/>
          <w:sz w:val="24"/>
        </w:rPr>
        <w:t xml:space="preserve"> </w:t>
      </w:r>
      <w:r w:rsidRPr="00AD263A">
        <w:rPr>
          <w:rFonts w:ascii="Arial" w:hAnsi="Arial" w:cs="Arial"/>
          <w:sz w:val="24"/>
        </w:rPr>
        <w:t>services</w:t>
      </w:r>
      <w:r w:rsidRPr="00AD263A">
        <w:rPr>
          <w:rFonts w:ascii="Arial" w:hAnsi="Arial" w:cs="Arial"/>
          <w:spacing w:val="1"/>
          <w:sz w:val="24"/>
        </w:rPr>
        <w:t xml:space="preserve"> </w:t>
      </w:r>
      <w:r w:rsidRPr="00AD263A">
        <w:rPr>
          <w:rFonts w:ascii="Arial" w:hAnsi="Arial" w:cs="Arial"/>
          <w:spacing w:val="-1"/>
          <w:sz w:val="24"/>
        </w:rPr>
        <w:t>incorporating Pacific</w:t>
      </w:r>
      <w:r w:rsidRPr="00AD263A">
        <w:rPr>
          <w:rFonts w:ascii="Arial" w:hAnsi="Arial" w:cs="Arial"/>
          <w:spacing w:val="-5"/>
          <w:sz w:val="24"/>
        </w:rPr>
        <w:t xml:space="preserve"> </w:t>
      </w:r>
      <w:r w:rsidRPr="00AD263A">
        <w:rPr>
          <w:rFonts w:ascii="Arial" w:hAnsi="Arial" w:cs="Arial"/>
          <w:spacing w:val="-1"/>
          <w:sz w:val="24"/>
        </w:rPr>
        <w:t>values,</w:t>
      </w:r>
      <w:r w:rsidRPr="00AD263A">
        <w:rPr>
          <w:rFonts w:ascii="Arial" w:hAnsi="Arial" w:cs="Arial"/>
          <w:spacing w:val="-14"/>
          <w:sz w:val="24"/>
        </w:rPr>
        <w:t xml:space="preserve"> </w:t>
      </w:r>
      <w:r w:rsidRPr="00AD263A">
        <w:rPr>
          <w:rFonts w:ascii="Arial" w:hAnsi="Arial" w:cs="Arial"/>
          <w:spacing w:val="-1"/>
          <w:sz w:val="24"/>
        </w:rPr>
        <w:t>beliefs,</w:t>
      </w:r>
      <w:r w:rsidRPr="00AD263A">
        <w:rPr>
          <w:rFonts w:ascii="Arial" w:hAnsi="Arial" w:cs="Arial"/>
          <w:spacing w:val="-13"/>
          <w:sz w:val="24"/>
        </w:rPr>
        <w:t xml:space="preserve"> </w:t>
      </w:r>
      <w:r w:rsidRPr="00AD263A">
        <w:rPr>
          <w:rFonts w:ascii="Arial" w:hAnsi="Arial" w:cs="Arial"/>
          <w:sz w:val="24"/>
        </w:rPr>
        <w:t>languages,</w:t>
      </w:r>
      <w:r w:rsidRPr="00AD263A">
        <w:rPr>
          <w:rFonts w:ascii="Arial" w:hAnsi="Arial" w:cs="Arial"/>
          <w:spacing w:val="-54"/>
          <w:sz w:val="24"/>
        </w:rPr>
        <w:t xml:space="preserve"> </w:t>
      </w:r>
      <w:r w:rsidRPr="00AD263A">
        <w:rPr>
          <w:rFonts w:ascii="Arial" w:hAnsi="Arial" w:cs="Arial"/>
          <w:sz w:val="24"/>
        </w:rPr>
        <w:t>and</w:t>
      </w:r>
      <w:r w:rsidRPr="00AD263A">
        <w:rPr>
          <w:rFonts w:ascii="Arial" w:hAnsi="Arial" w:cs="Arial"/>
          <w:spacing w:val="-1"/>
          <w:sz w:val="24"/>
        </w:rPr>
        <w:t xml:space="preserve"> </w:t>
      </w:r>
      <w:r w:rsidRPr="00AD263A">
        <w:rPr>
          <w:rFonts w:ascii="Arial" w:hAnsi="Arial" w:cs="Arial"/>
          <w:sz w:val="24"/>
        </w:rPr>
        <w:t>models of</w:t>
      </w:r>
      <w:r w:rsidRPr="00AD263A">
        <w:rPr>
          <w:rFonts w:ascii="Arial" w:hAnsi="Arial" w:cs="Arial"/>
          <w:spacing w:val="-6"/>
          <w:sz w:val="24"/>
        </w:rPr>
        <w:t xml:space="preserve"> </w:t>
      </w:r>
      <w:r w:rsidRPr="00AD263A">
        <w:rPr>
          <w:rFonts w:ascii="Arial" w:hAnsi="Arial" w:cs="Arial"/>
          <w:sz w:val="24"/>
        </w:rPr>
        <w:t>care.</w:t>
      </w:r>
    </w:p>
    <w:p w14:paraId="26252CA2" w14:textId="77777777" w:rsidR="009827BA" w:rsidRPr="00AD263A" w:rsidRDefault="00970CE2">
      <w:pPr>
        <w:pStyle w:val="ListParagraph"/>
        <w:numPr>
          <w:ilvl w:val="0"/>
          <w:numId w:val="14"/>
        </w:numPr>
        <w:tabs>
          <w:tab w:val="left" w:pos="1029"/>
        </w:tabs>
        <w:spacing w:before="171" w:line="266" w:lineRule="auto"/>
        <w:ind w:right="64" w:firstLine="0"/>
        <w:rPr>
          <w:rFonts w:ascii="Arial" w:hAnsi="Arial" w:cs="Arial"/>
          <w:sz w:val="24"/>
        </w:rPr>
      </w:pPr>
      <w:r w:rsidRPr="00AD263A">
        <w:rPr>
          <w:rFonts w:ascii="Arial" w:hAnsi="Arial" w:cs="Arial"/>
          <w:b/>
          <w:sz w:val="24"/>
        </w:rPr>
        <w:t>Youth</w:t>
      </w:r>
      <w:r w:rsidRPr="00AD263A">
        <w:rPr>
          <w:rFonts w:ascii="Arial" w:hAnsi="Arial" w:cs="Arial"/>
          <w:b/>
          <w:spacing w:val="-9"/>
          <w:sz w:val="24"/>
        </w:rPr>
        <w:t xml:space="preserve"> </w:t>
      </w:r>
      <w:r w:rsidRPr="00AD263A">
        <w:rPr>
          <w:rFonts w:ascii="Arial" w:hAnsi="Arial" w:cs="Arial"/>
          <w:b/>
          <w:sz w:val="24"/>
        </w:rPr>
        <w:t>services:</w:t>
      </w:r>
      <w:r w:rsidRPr="00AD263A">
        <w:rPr>
          <w:rFonts w:ascii="Arial" w:hAnsi="Arial" w:cs="Arial"/>
          <w:b/>
          <w:spacing w:val="-4"/>
          <w:sz w:val="24"/>
        </w:rPr>
        <w:t xml:space="preserve"> </w:t>
      </w:r>
      <w:r w:rsidRPr="00AD263A">
        <w:rPr>
          <w:rFonts w:ascii="Arial" w:hAnsi="Arial" w:cs="Arial"/>
          <w:sz w:val="24"/>
        </w:rPr>
        <w:t>flexible</w:t>
      </w:r>
      <w:r w:rsidRPr="00AD263A">
        <w:rPr>
          <w:rFonts w:ascii="Arial" w:hAnsi="Arial" w:cs="Arial"/>
          <w:spacing w:val="-9"/>
          <w:sz w:val="24"/>
        </w:rPr>
        <w:t xml:space="preserve"> </w:t>
      </w:r>
      <w:r w:rsidRPr="00AD263A">
        <w:rPr>
          <w:rFonts w:ascii="Arial" w:hAnsi="Arial" w:cs="Arial"/>
          <w:sz w:val="24"/>
        </w:rPr>
        <w:t>services</w:t>
      </w:r>
      <w:r w:rsidRPr="00AD263A">
        <w:rPr>
          <w:rFonts w:ascii="Arial" w:hAnsi="Arial" w:cs="Arial"/>
          <w:spacing w:val="-9"/>
          <w:sz w:val="24"/>
        </w:rPr>
        <w:t xml:space="preserve"> </w:t>
      </w:r>
      <w:r w:rsidRPr="00AD263A">
        <w:rPr>
          <w:rFonts w:ascii="Arial" w:hAnsi="Arial" w:cs="Arial"/>
          <w:sz w:val="24"/>
        </w:rPr>
        <w:t>delivered</w:t>
      </w:r>
      <w:r w:rsidRPr="00AD263A">
        <w:rPr>
          <w:rFonts w:ascii="Arial" w:hAnsi="Arial" w:cs="Arial"/>
          <w:spacing w:val="-9"/>
          <w:sz w:val="24"/>
        </w:rPr>
        <w:t xml:space="preserve"> </w:t>
      </w:r>
      <w:r w:rsidRPr="00AD263A">
        <w:rPr>
          <w:rFonts w:ascii="Arial" w:hAnsi="Arial" w:cs="Arial"/>
          <w:sz w:val="24"/>
        </w:rPr>
        <w:t>in</w:t>
      </w:r>
      <w:r w:rsidRPr="00AD263A">
        <w:rPr>
          <w:rFonts w:ascii="Arial" w:hAnsi="Arial" w:cs="Arial"/>
          <w:spacing w:val="-55"/>
          <w:sz w:val="24"/>
        </w:rPr>
        <w:t xml:space="preserve"> </w:t>
      </w:r>
      <w:r w:rsidRPr="00AD263A">
        <w:rPr>
          <w:rFonts w:ascii="Arial" w:hAnsi="Arial" w:cs="Arial"/>
          <w:sz w:val="24"/>
        </w:rPr>
        <w:t>spaces that are acceptable and accessible to</w:t>
      </w:r>
      <w:r w:rsidRPr="00AD263A">
        <w:rPr>
          <w:rFonts w:ascii="Arial" w:hAnsi="Arial" w:cs="Arial"/>
          <w:spacing w:val="1"/>
          <w:sz w:val="24"/>
        </w:rPr>
        <w:t xml:space="preserve"> </w:t>
      </w:r>
      <w:r w:rsidRPr="00AD263A">
        <w:rPr>
          <w:rFonts w:ascii="Arial" w:hAnsi="Arial" w:cs="Arial"/>
          <w:sz w:val="24"/>
        </w:rPr>
        <w:t>young</w:t>
      </w:r>
      <w:r w:rsidRPr="00AD263A">
        <w:rPr>
          <w:rFonts w:ascii="Arial" w:hAnsi="Arial" w:cs="Arial"/>
          <w:spacing w:val="-1"/>
          <w:sz w:val="24"/>
        </w:rPr>
        <w:t xml:space="preserve"> </w:t>
      </w:r>
      <w:r w:rsidRPr="00AD263A">
        <w:rPr>
          <w:rFonts w:ascii="Arial" w:hAnsi="Arial" w:cs="Arial"/>
          <w:sz w:val="24"/>
        </w:rPr>
        <w:t>people.</w:t>
      </w:r>
    </w:p>
    <w:p w14:paraId="26252CA3" w14:textId="46B4ED0B" w:rsidR="009827BA" w:rsidRPr="00AD263A" w:rsidRDefault="00970CE2">
      <w:pPr>
        <w:pStyle w:val="Heading3"/>
        <w:spacing w:before="238" w:line="220" w:lineRule="auto"/>
        <w:ind w:left="527" w:right="1138"/>
        <w:rPr>
          <w:rFonts w:ascii="Arial" w:hAnsi="Arial" w:cs="Arial"/>
        </w:rPr>
      </w:pPr>
      <w:r w:rsidRPr="00AD263A">
        <w:rPr>
          <w:rFonts w:ascii="Arial" w:hAnsi="Arial" w:cs="Arial"/>
        </w:rPr>
        <w:br w:type="column"/>
      </w:r>
      <w:r w:rsidRPr="00AD263A">
        <w:rPr>
          <w:rFonts w:ascii="Arial" w:hAnsi="Arial" w:cs="Arial"/>
          <w:color w:val="2E3092"/>
          <w:spacing w:val="-11"/>
        </w:rPr>
        <w:t>Programme investment</w:t>
      </w:r>
      <w:r w:rsidRPr="00AD263A">
        <w:rPr>
          <w:rFonts w:ascii="Arial" w:hAnsi="Arial" w:cs="Arial"/>
          <w:color w:val="2E3092"/>
          <w:spacing w:val="-10"/>
        </w:rPr>
        <w:t xml:space="preserve"> </w:t>
      </w:r>
      <w:r w:rsidRPr="00AD263A">
        <w:rPr>
          <w:rFonts w:ascii="Arial" w:hAnsi="Arial" w:cs="Arial"/>
          <w:color w:val="2E3092"/>
          <w:spacing w:val="-11"/>
        </w:rPr>
        <w:t xml:space="preserve">covers </w:t>
      </w:r>
      <w:r w:rsidRPr="00AD263A">
        <w:rPr>
          <w:rFonts w:ascii="Arial" w:hAnsi="Arial" w:cs="Arial"/>
          <w:color w:val="2E3092"/>
          <w:spacing w:val="-10"/>
        </w:rPr>
        <w:t>three core</w:t>
      </w:r>
      <w:r w:rsidRPr="00AD263A">
        <w:rPr>
          <w:rFonts w:ascii="Arial" w:hAnsi="Arial" w:cs="Arial"/>
          <w:color w:val="2E3092"/>
          <w:spacing w:val="-9"/>
        </w:rPr>
        <w:t xml:space="preserve"> </w:t>
      </w:r>
      <w:r w:rsidRPr="00AD263A">
        <w:rPr>
          <w:rFonts w:ascii="Arial" w:hAnsi="Arial" w:cs="Arial"/>
          <w:color w:val="2E3092"/>
          <w:spacing w:val="-12"/>
        </w:rPr>
        <w:t xml:space="preserve">components </w:t>
      </w:r>
      <w:r w:rsidRPr="00AD263A">
        <w:rPr>
          <w:rFonts w:ascii="Arial" w:hAnsi="Arial" w:cs="Arial"/>
          <w:color w:val="2E3092"/>
          <w:spacing w:val="-11"/>
        </w:rPr>
        <w:t>delivered over</w:t>
      </w:r>
      <w:r w:rsidRPr="00AD263A">
        <w:rPr>
          <w:rFonts w:ascii="Arial" w:hAnsi="Arial" w:cs="Arial"/>
          <w:color w:val="2E3092"/>
          <w:spacing w:val="-93"/>
        </w:rPr>
        <w:t xml:space="preserve"> </w:t>
      </w:r>
      <w:r w:rsidRPr="00AD263A">
        <w:rPr>
          <w:rFonts w:ascii="Arial" w:hAnsi="Arial" w:cs="Arial"/>
          <w:color w:val="2E3092"/>
          <w:spacing w:val="-10"/>
        </w:rPr>
        <w:t xml:space="preserve">a five-year </w:t>
      </w:r>
      <w:r w:rsidRPr="00AD263A">
        <w:rPr>
          <w:rFonts w:ascii="Arial" w:hAnsi="Arial" w:cs="Arial"/>
          <w:color w:val="2E3092"/>
          <w:spacing w:val="-9"/>
        </w:rPr>
        <w:t>period between</w:t>
      </w:r>
      <w:r w:rsidRPr="00AD263A">
        <w:rPr>
          <w:rFonts w:ascii="Arial" w:hAnsi="Arial" w:cs="Arial"/>
          <w:color w:val="2E3092"/>
          <w:spacing w:val="-93"/>
        </w:rPr>
        <w:t xml:space="preserve"> </w:t>
      </w:r>
      <w:r w:rsidRPr="00AD263A">
        <w:rPr>
          <w:rFonts w:ascii="Arial" w:hAnsi="Arial" w:cs="Arial"/>
          <w:color w:val="2E3092"/>
          <w:spacing w:val="-7"/>
        </w:rPr>
        <w:t>2019</w:t>
      </w:r>
      <w:r w:rsidRPr="00AD263A">
        <w:rPr>
          <w:rFonts w:ascii="Arial" w:hAnsi="Arial" w:cs="Arial"/>
          <w:color w:val="2E3092"/>
          <w:spacing w:val="-20"/>
        </w:rPr>
        <w:t xml:space="preserve"> </w:t>
      </w:r>
      <w:r w:rsidRPr="00AD263A">
        <w:rPr>
          <w:rFonts w:ascii="Arial" w:hAnsi="Arial" w:cs="Arial"/>
          <w:color w:val="2E3092"/>
          <w:spacing w:val="-6"/>
        </w:rPr>
        <w:t>/</w:t>
      </w:r>
      <w:r w:rsidRPr="00AD263A">
        <w:rPr>
          <w:rFonts w:ascii="Arial" w:hAnsi="Arial" w:cs="Arial"/>
          <w:color w:val="2E3092"/>
          <w:spacing w:val="-20"/>
        </w:rPr>
        <w:t xml:space="preserve"> </w:t>
      </w:r>
      <w:r w:rsidRPr="00AD263A">
        <w:rPr>
          <w:rFonts w:ascii="Arial" w:hAnsi="Arial" w:cs="Arial"/>
          <w:color w:val="2E3092"/>
          <w:spacing w:val="-6"/>
        </w:rPr>
        <w:t>20</w:t>
      </w:r>
      <w:r w:rsidRPr="00AD263A">
        <w:rPr>
          <w:rFonts w:ascii="Arial" w:hAnsi="Arial" w:cs="Arial"/>
          <w:color w:val="2E3092"/>
          <w:spacing w:val="-20"/>
        </w:rPr>
        <w:t xml:space="preserve"> </w:t>
      </w:r>
      <w:r w:rsidRPr="00AD263A">
        <w:rPr>
          <w:rFonts w:ascii="Arial" w:hAnsi="Arial" w:cs="Arial"/>
          <w:color w:val="2E3092"/>
          <w:spacing w:val="-6"/>
        </w:rPr>
        <w:t>and</w:t>
      </w:r>
      <w:r w:rsidRPr="00AD263A">
        <w:rPr>
          <w:rFonts w:ascii="Arial" w:hAnsi="Arial" w:cs="Arial"/>
          <w:color w:val="2E3092"/>
          <w:spacing w:val="-20"/>
        </w:rPr>
        <w:t xml:space="preserve"> </w:t>
      </w:r>
      <w:r w:rsidRPr="00AD263A">
        <w:rPr>
          <w:rFonts w:ascii="Arial" w:hAnsi="Arial" w:cs="Arial"/>
          <w:color w:val="2E3092"/>
          <w:spacing w:val="-6"/>
        </w:rPr>
        <w:t>2023</w:t>
      </w:r>
      <w:r w:rsidRPr="00AD263A">
        <w:rPr>
          <w:rFonts w:ascii="Arial" w:hAnsi="Arial" w:cs="Arial"/>
          <w:color w:val="2E3092"/>
          <w:spacing w:val="-20"/>
        </w:rPr>
        <w:t xml:space="preserve"> </w:t>
      </w:r>
      <w:r w:rsidRPr="00AD263A">
        <w:rPr>
          <w:rFonts w:ascii="Arial" w:hAnsi="Arial" w:cs="Arial"/>
          <w:color w:val="2E3092"/>
          <w:spacing w:val="-6"/>
        </w:rPr>
        <w:t>/</w:t>
      </w:r>
      <w:r w:rsidRPr="00AD263A">
        <w:rPr>
          <w:rFonts w:ascii="Arial" w:hAnsi="Arial" w:cs="Arial"/>
          <w:color w:val="2E3092"/>
          <w:spacing w:val="-20"/>
        </w:rPr>
        <w:t xml:space="preserve"> </w:t>
      </w:r>
      <w:r w:rsidRPr="00AD263A">
        <w:rPr>
          <w:rFonts w:ascii="Arial" w:hAnsi="Arial" w:cs="Arial"/>
          <w:color w:val="2E3092"/>
          <w:spacing w:val="-6"/>
        </w:rPr>
        <w:t>24</w:t>
      </w:r>
    </w:p>
    <w:p w14:paraId="26252CA4" w14:textId="77777777" w:rsidR="009827BA" w:rsidRPr="00AD263A" w:rsidRDefault="00970CE2">
      <w:pPr>
        <w:pStyle w:val="BodyText"/>
        <w:spacing w:before="169"/>
        <w:ind w:left="527"/>
        <w:rPr>
          <w:rFonts w:ascii="Arial" w:hAnsi="Arial" w:cs="Arial"/>
          <w:sz w:val="14"/>
        </w:rPr>
      </w:pPr>
      <w:r w:rsidRPr="00AD263A">
        <w:rPr>
          <w:rFonts w:ascii="Arial" w:hAnsi="Arial" w:cs="Arial"/>
        </w:rPr>
        <w:t>Investment</w:t>
      </w:r>
      <w:r w:rsidRPr="00AD263A">
        <w:rPr>
          <w:rFonts w:ascii="Arial" w:hAnsi="Arial" w:cs="Arial"/>
          <w:spacing w:val="-8"/>
        </w:rPr>
        <w:t xml:space="preserve"> </w:t>
      </w:r>
      <w:r w:rsidRPr="00AD263A">
        <w:rPr>
          <w:rFonts w:ascii="Arial" w:hAnsi="Arial" w:cs="Arial"/>
        </w:rPr>
        <w:t>covers</w:t>
      </w:r>
      <w:r w:rsidRPr="00AD263A">
        <w:rPr>
          <w:rFonts w:ascii="Arial" w:hAnsi="Arial" w:cs="Arial"/>
          <w:spacing w:val="-11"/>
        </w:rPr>
        <w:t xml:space="preserve"> </w:t>
      </w:r>
      <w:r w:rsidRPr="00AD263A">
        <w:rPr>
          <w:rFonts w:ascii="Arial" w:hAnsi="Arial" w:cs="Arial"/>
        </w:rPr>
        <w:t>the</w:t>
      </w:r>
      <w:r w:rsidRPr="00AD263A">
        <w:rPr>
          <w:rFonts w:ascii="Arial" w:hAnsi="Arial" w:cs="Arial"/>
          <w:spacing w:val="-7"/>
        </w:rPr>
        <w:t xml:space="preserve"> </w:t>
      </w:r>
      <w:r w:rsidRPr="00AD263A">
        <w:rPr>
          <w:rFonts w:ascii="Arial" w:hAnsi="Arial" w:cs="Arial"/>
        </w:rPr>
        <w:t>following:</w:t>
      </w:r>
      <w:r w:rsidRPr="00AD263A">
        <w:rPr>
          <w:rFonts w:ascii="Arial" w:hAnsi="Arial" w:cs="Arial"/>
          <w:position w:val="8"/>
          <w:sz w:val="14"/>
        </w:rPr>
        <w:t>4</w:t>
      </w:r>
    </w:p>
    <w:p w14:paraId="26252CA5" w14:textId="7B55A81E" w:rsidR="009827BA" w:rsidRPr="00AD263A" w:rsidRDefault="00970CE2">
      <w:pPr>
        <w:pStyle w:val="ListParagraph"/>
        <w:numPr>
          <w:ilvl w:val="0"/>
          <w:numId w:val="13"/>
        </w:numPr>
        <w:tabs>
          <w:tab w:val="left" w:pos="887"/>
          <w:tab w:val="left" w:pos="888"/>
        </w:tabs>
        <w:spacing w:before="203" w:line="266" w:lineRule="auto"/>
        <w:ind w:right="891"/>
        <w:rPr>
          <w:rFonts w:ascii="Arial" w:hAnsi="Arial" w:cs="Arial"/>
          <w:sz w:val="24"/>
        </w:rPr>
      </w:pPr>
      <w:r w:rsidRPr="00AD263A">
        <w:rPr>
          <w:rFonts w:ascii="Arial" w:hAnsi="Arial" w:cs="Arial"/>
          <w:b/>
          <w:sz w:val="24"/>
        </w:rPr>
        <w:t xml:space="preserve">Service delivery: </w:t>
      </w:r>
      <w:r w:rsidRPr="00AD263A">
        <w:rPr>
          <w:rFonts w:ascii="Arial" w:hAnsi="Arial" w:cs="Arial"/>
          <w:sz w:val="24"/>
        </w:rPr>
        <w:t>$516.4 million to support</w:t>
      </w:r>
      <w:r w:rsidRPr="00AD263A">
        <w:rPr>
          <w:rFonts w:ascii="Arial" w:hAnsi="Arial" w:cs="Arial"/>
          <w:spacing w:val="-55"/>
          <w:sz w:val="24"/>
        </w:rPr>
        <w:t xml:space="preserve"> </w:t>
      </w:r>
      <w:r w:rsidR="00B83060">
        <w:rPr>
          <w:rFonts w:ascii="Arial" w:hAnsi="Arial" w:cs="Arial"/>
          <w:spacing w:val="-55"/>
          <w:sz w:val="24"/>
        </w:rPr>
        <w:t xml:space="preserve">    </w:t>
      </w:r>
      <w:r w:rsidRPr="00AD263A">
        <w:rPr>
          <w:rFonts w:ascii="Arial" w:hAnsi="Arial" w:cs="Arial"/>
          <w:sz w:val="24"/>
        </w:rPr>
        <w:t>four new national services that provide a</w:t>
      </w:r>
      <w:r w:rsidRPr="00AD263A">
        <w:rPr>
          <w:rFonts w:ascii="Arial" w:hAnsi="Arial" w:cs="Arial"/>
          <w:spacing w:val="1"/>
          <w:sz w:val="24"/>
        </w:rPr>
        <w:t xml:space="preserve"> </w:t>
      </w:r>
      <w:r w:rsidRPr="00AD263A">
        <w:rPr>
          <w:rFonts w:ascii="Arial" w:hAnsi="Arial" w:cs="Arial"/>
          <w:spacing w:val="-2"/>
          <w:sz w:val="24"/>
        </w:rPr>
        <w:t xml:space="preserve">‘first </w:t>
      </w:r>
      <w:r w:rsidRPr="00AD263A">
        <w:rPr>
          <w:rFonts w:ascii="Arial" w:hAnsi="Arial" w:cs="Arial"/>
          <w:spacing w:val="-1"/>
          <w:sz w:val="24"/>
        </w:rPr>
        <w:t>point of contact’ for people with mild</w:t>
      </w:r>
      <w:r w:rsidRPr="00AD263A">
        <w:rPr>
          <w:rFonts w:ascii="Arial" w:hAnsi="Arial" w:cs="Arial"/>
          <w:spacing w:val="-55"/>
          <w:sz w:val="24"/>
        </w:rPr>
        <w:t xml:space="preserve"> </w:t>
      </w:r>
      <w:r w:rsidR="00B83060">
        <w:rPr>
          <w:rFonts w:ascii="Arial" w:hAnsi="Arial" w:cs="Arial"/>
          <w:spacing w:val="-55"/>
          <w:sz w:val="24"/>
        </w:rPr>
        <w:t xml:space="preserve">    </w:t>
      </w:r>
      <w:r w:rsidRPr="00AD263A">
        <w:rPr>
          <w:rFonts w:ascii="Arial" w:hAnsi="Arial" w:cs="Arial"/>
          <w:sz w:val="24"/>
        </w:rPr>
        <w:t>to</w:t>
      </w:r>
      <w:r w:rsidRPr="00AD263A">
        <w:rPr>
          <w:rFonts w:ascii="Arial" w:hAnsi="Arial" w:cs="Arial"/>
          <w:spacing w:val="-1"/>
          <w:sz w:val="24"/>
        </w:rPr>
        <w:t xml:space="preserve"> </w:t>
      </w:r>
      <w:r w:rsidRPr="00AD263A">
        <w:rPr>
          <w:rFonts w:ascii="Arial" w:hAnsi="Arial" w:cs="Arial"/>
          <w:sz w:val="24"/>
        </w:rPr>
        <w:t>moderate</w:t>
      </w:r>
      <w:r w:rsidRPr="00AD263A">
        <w:rPr>
          <w:rFonts w:ascii="Arial" w:hAnsi="Arial" w:cs="Arial"/>
          <w:spacing w:val="-1"/>
          <w:sz w:val="24"/>
        </w:rPr>
        <w:t xml:space="preserve"> </w:t>
      </w:r>
      <w:r w:rsidRPr="00AD263A">
        <w:rPr>
          <w:rFonts w:ascii="Arial" w:hAnsi="Arial" w:cs="Arial"/>
          <w:sz w:val="24"/>
        </w:rPr>
        <w:t>levels</w:t>
      </w:r>
      <w:r w:rsidRPr="00AD263A">
        <w:rPr>
          <w:rFonts w:ascii="Arial" w:hAnsi="Arial" w:cs="Arial"/>
          <w:spacing w:val="-1"/>
          <w:sz w:val="24"/>
        </w:rPr>
        <w:t xml:space="preserve"> </w:t>
      </w:r>
      <w:r w:rsidRPr="00AD263A">
        <w:rPr>
          <w:rFonts w:ascii="Arial" w:hAnsi="Arial" w:cs="Arial"/>
          <w:sz w:val="24"/>
        </w:rPr>
        <w:t>of</w:t>
      </w:r>
      <w:r w:rsidRPr="00AD263A">
        <w:rPr>
          <w:rFonts w:ascii="Arial" w:hAnsi="Arial" w:cs="Arial"/>
          <w:spacing w:val="-6"/>
          <w:sz w:val="24"/>
        </w:rPr>
        <w:t xml:space="preserve"> </w:t>
      </w:r>
      <w:r w:rsidRPr="00AD263A">
        <w:rPr>
          <w:rFonts w:ascii="Arial" w:hAnsi="Arial" w:cs="Arial"/>
          <w:sz w:val="24"/>
        </w:rPr>
        <w:t>need</w:t>
      </w:r>
    </w:p>
    <w:p w14:paraId="26252CA6" w14:textId="6E1E509A" w:rsidR="009827BA" w:rsidRPr="00AD263A" w:rsidRDefault="00970CE2">
      <w:pPr>
        <w:pStyle w:val="ListParagraph"/>
        <w:numPr>
          <w:ilvl w:val="0"/>
          <w:numId w:val="13"/>
        </w:numPr>
        <w:tabs>
          <w:tab w:val="left" w:pos="888"/>
        </w:tabs>
        <w:spacing w:before="171" w:line="266" w:lineRule="auto"/>
        <w:ind w:right="1009"/>
        <w:jc w:val="both"/>
        <w:rPr>
          <w:rFonts w:ascii="Arial" w:hAnsi="Arial" w:cs="Arial"/>
          <w:sz w:val="24"/>
        </w:rPr>
      </w:pPr>
      <w:r w:rsidRPr="00AD263A">
        <w:rPr>
          <w:rFonts w:ascii="Arial" w:hAnsi="Arial" w:cs="Arial"/>
          <w:b/>
          <w:spacing w:val="-1"/>
          <w:sz w:val="24"/>
        </w:rPr>
        <w:t>Workforce</w:t>
      </w:r>
      <w:r w:rsidRPr="00AD263A">
        <w:rPr>
          <w:rFonts w:ascii="Arial" w:hAnsi="Arial" w:cs="Arial"/>
          <w:b/>
          <w:spacing w:val="-8"/>
          <w:sz w:val="24"/>
        </w:rPr>
        <w:t xml:space="preserve"> </w:t>
      </w:r>
      <w:r w:rsidRPr="00AD263A">
        <w:rPr>
          <w:rFonts w:ascii="Arial" w:hAnsi="Arial" w:cs="Arial"/>
          <w:b/>
          <w:spacing w:val="-1"/>
          <w:sz w:val="24"/>
        </w:rPr>
        <w:t>development:</w:t>
      </w:r>
      <w:r w:rsidRPr="00AD263A">
        <w:rPr>
          <w:rFonts w:ascii="Arial" w:hAnsi="Arial" w:cs="Arial"/>
          <w:b/>
          <w:spacing w:val="-3"/>
          <w:sz w:val="24"/>
        </w:rPr>
        <w:t xml:space="preserve"> </w:t>
      </w:r>
      <w:r w:rsidRPr="00AD263A">
        <w:rPr>
          <w:rFonts w:ascii="Arial" w:hAnsi="Arial" w:cs="Arial"/>
          <w:sz w:val="24"/>
        </w:rPr>
        <w:t>$99.7</w:t>
      </w:r>
      <w:r w:rsidRPr="00AD263A">
        <w:rPr>
          <w:rFonts w:ascii="Arial" w:hAnsi="Arial" w:cs="Arial"/>
          <w:spacing w:val="-8"/>
          <w:sz w:val="24"/>
        </w:rPr>
        <w:t xml:space="preserve"> </w:t>
      </w:r>
      <w:r w:rsidRPr="00AD263A">
        <w:rPr>
          <w:rFonts w:ascii="Arial" w:hAnsi="Arial" w:cs="Arial"/>
          <w:sz w:val="24"/>
        </w:rPr>
        <w:t>million</w:t>
      </w:r>
      <w:r w:rsidRPr="00AD263A">
        <w:rPr>
          <w:rFonts w:ascii="Arial" w:hAnsi="Arial" w:cs="Arial"/>
          <w:spacing w:val="-12"/>
          <w:sz w:val="24"/>
        </w:rPr>
        <w:t xml:space="preserve"> </w:t>
      </w:r>
      <w:r w:rsidRPr="00AD263A">
        <w:rPr>
          <w:rFonts w:ascii="Arial" w:hAnsi="Arial" w:cs="Arial"/>
          <w:sz w:val="24"/>
        </w:rPr>
        <w:t>to</w:t>
      </w:r>
      <w:r w:rsidRPr="00AD263A">
        <w:rPr>
          <w:rFonts w:ascii="Arial" w:hAnsi="Arial" w:cs="Arial"/>
          <w:spacing w:val="-56"/>
          <w:sz w:val="24"/>
        </w:rPr>
        <w:t xml:space="preserve"> </w:t>
      </w:r>
      <w:r w:rsidRPr="00AD263A">
        <w:rPr>
          <w:rFonts w:ascii="Arial" w:hAnsi="Arial" w:cs="Arial"/>
          <w:spacing w:val="-1"/>
          <w:sz w:val="24"/>
        </w:rPr>
        <w:t>grow and upskill</w:t>
      </w:r>
      <w:r w:rsidR="00B83060">
        <w:rPr>
          <w:rFonts w:ascii="Arial" w:hAnsi="Arial" w:cs="Arial"/>
          <w:spacing w:val="-1"/>
          <w:sz w:val="24"/>
        </w:rPr>
        <w:t xml:space="preserve"> </w:t>
      </w:r>
      <w:r w:rsidRPr="00AD263A">
        <w:rPr>
          <w:rFonts w:ascii="Arial" w:hAnsi="Arial" w:cs="Arial"/>
          <w:spacing w:val="-1"/>
          <w:sz w:val="24"/>
        </w:rPr>
        <w:t xml:space="preserve">existing </w:t>
      </w:r>
      <w:r w:rsidRPr="00AD263A">
        <w:rPr>
          <w:rFonts w:ascii="Arial" w:hAnsi="Arial" w:cs="Arial"/>
          <w:sz w:val="24"/>
        </w:rPr>
        <w:t>workforces, and</w:t>
      </w:r>
      <w:r>
        <w:rPr>
          <w:rFonts w:ascii="Arial" w:hAnsi="Arial" w:cs="Arial"/>
          <w:sz w:val="24"/>
        </w:rPr>
        <w:t xml:space="preserve"> </w:t>
      </w:r>
      <w:r w:rsidRPr="00AD263A">
        <w:rPr>
          <w:rFonts w:ascii="Arial" w:hAnsi="Arial" w:cs="Arial"/>
          <w:spacing w:val="-55"/>
          <w:sz w:val="24"/>
        </w:rPr>
        <w:t xml:space="preserve"> </w:t>
      </w:r>
      <w:r w:rsidRPr="00AD263A">
        <w:rPr>
          <w:rFonts w:ascii="Arial" w:hAnsi="Arial" w:cs="Arial"/>
          <w:sz w:val="24"/>
        </w:rPr>
        <w:t>build</w:t>
      </w:r>
      <w:r w:rsidRPr="00AD263A">
        <w:rPr>
          <w:rFonts w:ascii="Arial" w:hAnsi="Arial" w:cs="Arial"/>
          <w:spacing w:val="-2"/>
          <w:sz w:val="24"/>
        </w:rPr>
        <w:t xml:space="preserve"> </w:t>
      </w:r>
      <w:r w:rsidRPr="00AD263A">
        <w:rPr>
          <w:rFonts w:ascii="Arial" w:hAnsi="Arial" w:cs="Arial"/>
          <w:sz w:val="24"/>
        </w:rPr>
        <w:t>new</w:t>
      </w:r>
      <w:r w:rsidRPr="00AD263A">
        <w:rPr>
          <w:rFonts w:ascii="Arial" w:hAnsi="Arial" w:cs="Arial"/>
          <w:spacing w:val="-1"/>
          <w:sz w:val="24"/>
        </w:rPr>
        <w:t xml:space="preserve"> </w:t>
      </w:r>
      <w:r w:rsidRPr="00AD263A">
        <w:rPr>
          <w:rFonts w:ascii="Arial" w:hAnsi="Arial" w:cs="Arial"/>
          <w:sz w:val="24"/>
        </w:rPr>
        <w:t>and</w:t>
      </w:r>
      <w:r w:rsidRPr="00AD263A">
        <w:rPr>
          <w:rFonts w:ascii="Arial" w:hAnsi="Arial" w:cs="Arial"/>
          <w:spacing w:val="-2"/>
          <w:sz w:val="24"/>
        </w:rPr>
        <w:t xml:space="preserve"> </w:t>
      </w:r>
      <w:r w:rsidRPr="00AD263A">
        <w:rPr>
          <w:rFonts w:ascii="Arial" w:hAnsi="Arial" w:cs="Arial"/>
          <w:sz w:val="24"/>
        </w:rPr>
        <w:t>emerging</w:t>
      </w:r>
      <w:r w:rsidRPr="00AD263A">
        <w:rPr>
          <w:rFonts w:ascii="Arial" w:hAnsi="Arial" w:cs="Arial"/>
          <w:spacing w:val="-1"/>
          <w:sz w:val="24"/>
        </w:rPr>
        <w:t xml:space="preserve"> </w:t>
      </w:r>
      <w:r w:rsidRPr="00AD263A">
        <w:rPr>
          <w:rFonts w:ascii="Arial" w:hAnsi="Arial" w:cs="Arial"/>
          <w:sz w:val="24"/>
        </w:rPr>
        <w:t>workforces</w:t>
      </w:r>
    </w:p>
    <w:p w14:paraId="26252CA7" w14:textId="77777777" w:rsidR="009827BA" w:rsidRPr="00AD263A" w:rsidRDefault="00970CE2">
      <w:pPr>
        <w:pStyle w:val="ListParagraph"/>
        <w:numPr>
          <w:ilvl w:val="0"/>
          <w:numId w:val="13"/>
        </w:numPr>
        <w:tabs>
          <w:tab w:val="left" w:pos="887"/>
          <w:tab w:val="left" w:pos="888"/>
        </w:tabs>
        <w:spacing w:before="171" w:line="266" w:lineRule="auto"/>
        <w:ind w:right="1045"/>
        <w:rPr>
          <w:rFonts w:ascii="Arial" w:hAnsi="Arial" w:cs="Arial"/>
          <w:sz w:val="24"/>
        </w:rPr>
      </w:pPr>
      <w:r w:rsidRPr="00AD263A">
        <w:rPr>
          <w:rFonts w:ascii="Arial" w:hAnsi="Arial" w:cs="Arial"/>
          <w:b/>
          <w:sz w:val="24"/>
        </w:rPr>
        <w:t xml:space="preserve">Enablers: </w:t>
      </w:r>
      <w:r w:rsidRPr="00AD263A">
        <w:rPr>
          <w:rFonts w:ascii="Arial" w:hAnsi="Arial" w:cs="Arial"/>
          <w:sz w:val="24"/>
        </w:rPr>
        <w:t>$48.2 million for system</w:t>
      </w:r>
      <w:r w:rsidRPr="00AD263A">
        <w:rPr>
          <w:rFonts w:ascii="Arial" w:hAnsi="Arial" w:cs="Arial"/>
          <w:spacing w:val="1"/>
          <w:sz w:val="24"/>
        </w:rPr>
        <w:t xml:space="preserve"> </w:t>
      </w:r>
      <w:r w:rsidRPr="00AD263A">
        <w:rPr>
          <w:rFonts w:ascii="Arial" w:hAnsi="Arial" w:cs="Arial"/>
          <w:sz w:val="24"/>
        </w:rPr>
        <w:t>enablers, including engagement and</w:t>
      </w:r>
      <w:r w:rsidRPr="00AD263A">
        <w:rPr>
          <w:rFonts w:ascii="Arial" w:hAnsi="Arial" w:cs="Arial"/>
          <w:spacing w:val="1"/>
          <w:sz w:val="24"/>
        </w:rPr>
        <w:t xml:space="preserve"> </w:t>
      </w:r>
      <w:r w:rsidRPr="00AD263A">
        <w:rPr>
          <w:rFonts w:ascii="Arial" w:hAnsi="Arial" w:cs="Arial"/>
          <w:spacing w:val="-1"/>
          <w:sz w:val="24"/>
        </w:rPr>
        <w:t xml:space="preserve">collaborative </w:t>
      </w:r>
      <w:r w:rsidRPr="00AD263A">
        <w:rPr>
          <w:rFonts w:ascii="Arial" w:hAnsi="Arial" w:cs="Arial"/>
          <w:sz w:val="24"/>
        </w:rPr>
        <w:t>design, IT infrastructure,</w:t>
      </w:r>
      <w:r w:rsidRPr="00AD263A">
        <w:rPr>
          <w:rFonts w:ascii="Arial" w:hAnsi="Arial" w:cs="Arial"/>
          <w:spacing w:val="1"/>
          <w:sz w:val="24"/>
        </w:rPr>
        <w:t xml:space="preserve"> </w:t>
      </w:r>
      <w:r w:rsidRPr="00AD263A">
        <w:rPr>
          <w:rFonts w:ascii="Arial" w:hAnsi="Arial" w:cs="Arial"/>
          <w:spacing w:val="-1"/>
          <w:sz w:val="24"/>
        </w:rPr>
        <w:t xml:space="preserve">evaluation, implementation support, </w:t>
      </w:r>
      <w:r w:rsidRPr="00AD263A">
        <w:rPr>
          <w:rFonts w:ascii="Arial" w:hAnsi="Arial" w:cs="Arial"/>
          <w:sz w:val="24"/>
        </w:rPr>
        <w:t>and</w:t>
      </w:r>
      <w:r w:rsidRPr="00AD263A">
        <w:rPr>
          <w:rFonts w:ascii="Arial" w:hAnsi="Arial" w:cs="Arial"/>
          <w:spacing w:val="-55"/>
          <w:sz w:val="24"/>
        </w:rPr>
        <w:t xml:space="preserve"> </w:t>
      </w:r>
      <w:r w:rsidRPr="00AD263A">
        <w:rPr>
          <w:rFonts w:ascii="Arial" w:hAnsi="Arial" w:cs="Arial"/>
          <w:sz w:val="24"/>
        </w:rPr>
        <w:t>the</w:t>
      </w:r>
      <w:r w:rsidRPr="00AD263A">
        <w:rPr>
          <w:rFonts w:ascii="Arial" w:hAnsi="Arial" w:cs="Arial"/>
          <w:spacing w:val="-3"/>
          <w:sz w:val="24"/>
        </w:rPr>
        <w:t xml:space="preserve"> </w:t>
      </w:r>
      <w:r w:rsidRPr="00AD263A">
        <w:rPr>
          <w:rFonts w:ascii="Arial" w:hAnsi="Arial" w:cs="Arial"/>
          <w:sz w:val="24"/>
        </w:rPr>
        <w:t>Ministry’s</w:t>
      </w:r>
      <w:r w:rsidRPr="00AD263A">
        <w:rPr>
          <w:rFonts w:ascii="Arial" w:hAnsi="Arial" w:cs="Arial"/>
          <w:spacing w:val="-2"/>
          <w:sz w:val="24"/>
        </w:rPr>
        <w:t xml:space="preserve"> </w:t>
      </w:r>
      <w:r w:rsidRPr="00AD263A">
        <w:rPr>
          <w:rFonts w:ascii="Arial" w:hAnsi="Arial" w:cs="Arial"/>
          <w:sz w:val="24"/>
        </w:rPr>
        <w:t>capacity</w:t>
      </w:r>
      <w:r w:rsidRPr="00AD263A">
        <w:rPr>
          <w:rFonts w:ascii="Arial" w:hAnsi="Arial" w:cs="Arial"/>
          <w:spacing w:val="-7"/>
          <w:sz w:val="24"/>
        </w:rPr>
        <w:t xml:space="preserve"> </w:t>
      </w:r>
      <w:r w:rsidRPr="00AD263A">
        <w:rPr>
          <w:rFonts w:ascii="Arial" w:hAnsi="Arial" w:cs="Arial"/>
          <w:sz w:val="24"/>
        </w:rPr>
        <w:t>and</w:t>
      </w:r>
      <w:r w:rsidRPr="00AD263A">
        <w:rPr>
          <w:rFonts w:ascii="Arial" w:hAnsi="Arial" w:cs="Arial"/>
          <w:spacing w:val="-3"/>
          <w:sz w:val="24"/>
        </w:rPr>
        <w:t xml:space="preserve"> </w:t>
      </w:r>
      <w:r w:rsidRPr="00AD263A">
        <w:rPr>
          <w:rFonts w:ascii="Arial" w:hAnsi="Arial" w:cs="Arial"/>
          <w:sz w:val="24"/>
        </w:rPr>
        <w:t>capability.</w:t>
      </w:r>
    </w:p>
    <w:p w14:paraId="26252CA8" w14:textId="77777777" w:rsidR="009827BA" w:rsidRPr="00AD263A" w:rsidRDefault="00970CE2">
      <w:pPr>
        <w:pStyle w:val="BodyText"/>
        <w:spacing w:before="171" w:line="266" w:lineRule="auto"/>
        <w:ind w:left="527" w:right="1950"/>
        <w:rPr>
          <w:rFonts w:ascii="Arial" w:hAnsi="Arial" w:cs="Arial"/>
        </w:rPr>
      </w:pPr>
      <w:r w:rsidRPr="00AD263A">
        <w:rPr>
          <w:rFonts w:ascii="Arial" w:hAnsi="Arial" w:cs="Arial"/>
          <w:spacing w:val="-1"/>
        </w:rPr>
        <w:t>The</w:t>
      </w:r>
      <w:r w:rsidRPr="00AD263A">
        <w:rPr>
          <w:rFonts w:ascii="Arial" w:hAnsi="Arial" w:cs="Arial"/>
          <w:spacing w:val="-4"/>
        </w:rPr>
        <w:t xml:space="preserve"> </w:t>
      </w:r>
      <w:r w:rsidRPr="00AD263A">
        <w:rPr>
          <w:rFonts w:ascii="Arial" w:hAnsi="Arial" w:cs="Arial"/>
          <w:spacing w:val="-1"/>
        </w:rPr>
        <w:t>investment</w:t>
      </w:r>
      <w:r w:rsidRPr="00AD263A">
        <w:rPr>
          <w:rFonts w:ascii="Arial" w:hAnsi="Arial" w:cs="Arial"/>
          <w:spacing w:val="-3"/>
        </w:rPr>
        <w:t xml:space="preserve"> </w:t>
      </w:r>
      <w:r w:rsidRPr="00AD263A">
        <w:rPr>
          <w:rFonts w:ascii="Arial" w:hAnsi="Arial" w:cs="Arial"/>
          <w:spacing w:val="-1"/>
        </w:rPr>
        <w:t>over</w:t>
      </w:r>
      <w:r w:rsidRPr="00AD263A">
        <w:rPr>
          <w:rFonts w:ascii="Arial" w:hAnsi="Arial" w:cs="Arial"/>
          <w:spacing w:val="-12"/>
        </w:rPr>
        <w:t xml:space="preserve"> </w:t>
      </w:r>
      <w:r w:rsidRPr="00AD263A">
        <w:rPr>
          <w:rFonts w:ascii="Arial" w:hAnsi="Arial" w:cs="Arial"/>
          <w:spacing w:val="-1"/>
        </w:rPr>
        <w:t>the</w:t>
      </w:r>
      <w:r w:rsidRPr="00AD263A">
        <w:rPr>
          <w:rFonts w:ascii="Arial" w:hAnsi="Arial" w:cs="Arial"/>
          <w:spacing w:val="-4"/>
        </w:rPr>
        <w:t xml:space="preserve"> </w:t>
      </w:r>
      <w:r w:rsidRPr="00AD263A">
        <w:rPr>
          <w:rFonts w:ascii="Arial" w:hAnsi="Arial" w:cs="Arial"/>
          <w:spacing w:val="-1"/>
        </w:rPr>
        <w:t>five</w:t>
      </w:r>
      <w:r w:rsidRPr="00AD263A">
        <w:rPr>
          <w:rFonts w:ascii="Arial" w:hAnsi="Arial" w:cs="Arial"/>
          <w:spacing w:val="-7"/>
        </w:rPr>
        <w:t xml:space="preserve"> </w:t>
      </w:r>
      <w:r w:rsidRPr="00AD263A">
        <w:rPr>
          <w:rFonts w:ascii="Arial" w:hAnsi="Arial" w:cs="Arial"/>
          <w:spacing w:val="-1"/>
        </w:rPr>
        <w:t>years</w:t>
      </w:r>
      <w:r w:rsidRPr="00AD263A">
        <w:rPr>
          <w:rFonts w:ascii="Arial" w:hAnsi="Arial" w:cs="Arial"/>
          <w:spacing w:val="-55"/>
        </w:rPr>
        <w:t xml:space="preserve"> </w:t>
      </w:r>
      <w:r w:rsidRPr="00AD263A">
        <w:rPr>
          <w:rFonts w:ascii="Arial" w:hAnsi="Arial" w:cs="Arial"/>
        </w:rPr>
        <w:t>is</w:t>
      </w:r>
      <w:r w:rsidRPr="00AD263A">
        <w:rPr>
          <w:rFonts w:ascii="Arial" w:hAnsi="Arial" w:cs="Arial"/>
          <w:spacing w:val="-2"/>
        </w:rPr>
        <w:t xml:space="preserve"> </w:t>
      </w:r>
      <w:r w:rsidRPr="00AD263A">
        <w:rPr>
          <w:rFonts w:ascii="Arial" w:hAnsi="Arial" w:cs="Arial"/>
        </w:rPr>
        <w:t>shown</w:t>
      </w:r>
      <w:r w:rsidRPr="00AD263A">
        <w:rPr>
          <w:rFonts w:ascii="Arial" w:hAnsi="Arial" w:cs="Arial"/>
          <w:spacing w:val="-2"/>
        </w:rPr>
        <w:t xml:space="preserve"> </w:t>
      </w:r>
      <w:r w:rsidRPr="00AD263A">
        <w:rPr>
          <w:rFonts w:ascii="Arial" w:hAnsi="Arial" w:cs="Arial"/>
        </w:rPr>
        <w:t>in</w:t>
      </w:r>
      <w:r w:rsidRPr="00AD263A">
        <w:rPr>
          <w:rFonts w:ascii="Arial" w:hAnsi="Arial" w:cs="Arial"/>
          <w:spacing w:val="-9"/>
        </w:rPr>
        <w:t xml:space="preserve"> </w:t>
      </w:r>
      <w:r w:rsidRPr="00AD263A">
        <w:rPr>
          <w:rFonts w:ascii="Arial" w:hAnsi="Arial" w:cs="Arial"/>
        </w:rPr>
        <w:t>Table</w:t>
      </w:r>
      <w:r w:rsidRPr="00AD263A">
        <w:rPr>
          <w:rFonts w:ascii="Arial" w:hAnsi="Arial" w:cs="Arial"/>
          <w:spacing w:val="-2"/>
        </w:rPr>
        <w:t xml:space="preserve"> </w:t>
      </w:r>
      <w:r w:rsidRPr="00AD263A">
        <w:rPr>
          <w:rFonts w:ascii="Arial" w:hAnsi="Arial" w:cs="Arial"/>
        </w:rPr>
        <w:t>1</w:t>
      </w:r>
      <w:r w:rsidRPr="00AD263A">
        <w:rPr>
          <w:rFonts w:ascii="Arial" w:hAnsi="Arial" w:cs="Arial"/>
          <w:spacing w:val="-1"/>
        </w:rPr>
        <w:t xml:space="preserve"> </w:t>
      </w:r>
      <w:r w:rsidRPr="00AD263A">
        <w:rPr>
          <w:rFonts w:ascii="Arial" w:hAnsi="Arial" w:cs="Arial"/>
        </w:rPr>
        <w:t>below.</w:t>
      </w:r>
    </w:p>
    <w:p w14:paraId="26252CA9" w14:textId="77777777" w:rsidR="009827BA" w:rsidRPr="00AD263A" w:rsidRDefault="009827BA">
      <w:pPr>
        <w:spacing w:line="266" w:lineRule="auto"/>
        <w:rPr>
          <w:rFonts w:ascii="Arial" w:hAnsi="Arial" w:cs="Arial"/>
        </w:rPr>
        <w:sectPr w:rsidR="009827BA" w:rsidRPr="00AD263A">
          <w:type w:val="continuous"/>
          <w:pgSz w:w="11910" w:h="16840"/>
          <w:pgMar w:top="1580" w:right="0" w:bottom="280" w:left="0" w:header="0" w:footer="395" w:gutter="0"/>
          <w:cols w:num="2" w:space="720" w:equalWidth="0">
            <w:col w:w="5669" w:space="40"/>
            <w:col w:w="6201"/>
          </w:cols>
        </w:sectPr>
      </w:pPr>
    </w:p>
    <w:p w14:paraId="26252CAA" w14:textId="77777777" w:rsidR="009827BA" w:rsidRPr="00AD263A" w:rsidRDefault="009827BA">
      <w:pPr>
        <w:pStyle w:val="BodyText"/>
        <w:rPr>
          <w:rFonts w:ascii="Arial" w:hAnsi="Arial" w:cs="Arial"/>
          <w:sz w:val="20"/>
        </w:rPr>
      </w:pPr>
    </w:p>
    <w:p w14:paraId="26252CAB" w14:textId="77777777" w:rsidR="009827BA" w:rsidRPr="00AD263A" w:rsidRDefault="009827BA">
      <w:pPr>
        <w:pStyle w:val="BodyText"/>
        <w:rPr>
          <w:rFonts w:ascii="Arial" w:hAnsi="Arial" w:cs="Arial"/>
          <w:sz w:val="20"/>
        </w:rPr>
      </w:pPr>
    </w:p>
    <w:p w14:paraId="26252CAD" w14:textId="369237D5" w:rsidR="009827BA" w:rsidRPr="00AD263A" w:rsidRDefault="009827BA">
      <w:pPr>
        <w:pStyle w:val="BodyText"/>
        <w:rPr>
          <w:rFonts w:ascii="Arial" w:hAnsi="Arial" w:cs="Arial"/>
          <w:sz w:val="20"/>
        </w:rPr>
      </w:pPr>
    </w:p>
    <w:p w14:paraId="26252CAE" w14:textId="3C0DFB78" w:rsidR="009827BA" w:rsidRPr="00AD263A" w:rsidRDefault="009827BA">
      <w:pPr>
        <w:pStyle w:val="BodyText"/>
        <w:spacing w:before="7"/>
        <w:rPr>
          <w:rFonts w:ascii="Arial" w:hAnsi="Arial" w:cs="Arial"/>
          <w:sz w:val="15"/>
        </w:rPr>
      </w:pPr>
    </w:p>
    <w:p w14:paraId="26252CAF" w14:textId="7189BB61" w:rsidR="009827BA" w:rsidRPr="00AD263A" w:rsidRDefault="00B5119A">
      <w:pPr>
        <w:pStyle w:val="BodyText"/>
        <w:spacing w:line="20" w:lineRule="exact"/>
        <w:ind w:left="794"/>
        <w:rPr>
          <w:rFonts w:ascii="Arial" w:hAnsi="Arial" w:cs="Arial"/>
          <w:sz w:val="2"/>
        </w:rPr>
      </w:pPr>
      <w:r>
        <w:rPr>
          <w:rFonts w:ascii="Arial" w:hAnsi="Arial" w:cs="Arial"/>
          <w:sz w:val="2"/>
        </w:rPr>
      </w:r>
      <w:r>
        <w:rPr>
          <w:rFonts w:ascii="Arial" w:hAnsi="Arial" w:cs="Arial"/>
          <w:sz w:val="2"/>
        </w:rPr>
        <w:pict w14:anchorId="26253815">
          <v:group id="docshapegroup115" o:spid="_x0000_s3345" style="width:414.8pt;height:.5pt;mso-position-horizontal-relative:char;mso-position-vertical-relative:line" coordsize="8296,10">
            <v:line id="_x0000_s3346" style="position:absolute" from="0,5" to="8296,5" strokecolor="#2e3092" strokeweight=".5pt"/>
            <w10:anchorlock/>
          </v:group>
        </w:pict>
      </w:r>
    </w:p>
    <w:p w14:paraId="26252CB0" w14:textId="6A406AEA" w:rsidR="009827BA" w:rsidRPr="00AD263A" w:rsidRDefault="009827BA">
      <w:pPr>
        <w:pStyle w:val="BodyText"/>
        <w:spacing w:before="3"/>
        <w:rPr>
          <w:rFonts w:ascii="Arial" w:hAnsi="Arial" w:cs="Arial"/>
          <w:sz w:val="14"/>
        </w:rPr>
      </w:pPr>
    </w:p>
    <w:p w14:paraId="26252CB1" w14:textId="12223929" w:rsidR="009827BA" w:rsidRPr="00AD263A" w:rsidRDefault="00970CE2">
      <w:pPr>
        <w:spacing w:before="88" w:line="244" w:lineRule="auto"/>
        <w:ind w:left="794" w:right="3054" w:hanging="1"/>
        <w:rPr>
          <w:rFonts w:ascii="Arial" w:hAnsi="Arial" w:cs="Arial"/>
          <w:sz w:val="18"/>
        </w:rPr>
      </w:pPr>
      <w:r w:rsidRPr="00AD263A">
        <w:rPr>
          <w:rFonts w:ascii="Arial" w:hAnsi="Arial" w:cs="Arial"/>
          <w:spacing w:val="-1"/>
          <w:position w:val="6"/>
          <w:sz w:val="10"/>
        </w:rPr>
        <w:t>4</w:t>
      </w:r>
      <w:r w:rsidRPr="00AD263A">
        <w:rPr>
          <w:rFonts w:ascii="Arial" w:hAnsi="Arial" w:cs="Arial"/>
          <w:spacing w:val="18"/>
          <w:position w:val="6"/>
          <w:sz w:val="10"/>
        </w:rPr>
        <w:t xml:space="preserve"> </w:t>
      </w:r>
      <w:r w:rsidRPr="00AD263A">
        <w:rPr>
          <w:rFonts w:ascii="Arial" w:hAnsi="Arial" w:cs="Arial"/>
          <w:spacing w:val="-1"/>
          <w:sz w:val="18"/>
        </w:rPr>
        <w:t>Unless otherwise</w:t>
      </w:r>
      <w:r w:rsidRPr="00AD263A">
        <w:rPr>
          <w:rFonts w:ascii="Arial" w:hAnsi="Arial" w:cs="Arial"/>
          <w:sz w:val="18"/>
        </w:rPr>
        <w:t xml:space="preserve"> </w:t>
      </w:r>
      <w:r w:rsidRPr="00AD263A">
        <w:rPr>
          <w:rFonts w:ascii="Arial" w:hAnsi="Arial" w:cs="Arial"/>
          <w:spacing w:val="-1"/>
          <w:sz w:val="18"/>
        </w:rPr>
        <w:t>referenced</w:t>
      </w:r>
      <w:r w:rsidRPr="00AD263A">
        <w:rPr>
          <w:rFonts w:ascii="Arial" w:hAnsi="Arial" w:cs="Arial"/>
          <w:spacing w:val="-4"/>
          <w:sz w:val="18"/>
        </w:rPr>
        <w:t xml:space="preserve"> </w:t>
      </w:r>
      <w:r w:rsidRPr="00AD263A">
        <w:rPr>
          <w:rFonts w:ascii="Arial" w:hAnsi="Arial" w:cs="Arial"/>
          <w:spacing w:val="-1"/>
          <w:sz w:val="18"/>
        </w:rPr>
        <w:t>to</w:t>
      </w:r>
      <w:r w:rsidRPr="00AD263A">
        <w:rPr>
          <w:rFonts w:ascii="Arial" w:hAnsi="Arial" w:cs="Arial"/>
          <w:sz w:val="18"/>
        </w:rPr>
        <w:t xml:space="preserve"> </w:t>
      </w:r>
      <w:r w:rsidRPr="00AD263A">
        <w:rPr>
          <w:rFonts w:ascii="Arial" w:hAnsi="Arial" w:cs="Arial"/>
          <w:spacing w:val="-1"/>
          <w:sz w:val="18"/>
        </w:rPr>
        <w:t>an alternative</w:t>
      </w:r>
      <w:r w:rsidRPr="00AD263A">
        <w:rPr>
          <w:rFonts w:ascii="Arial" w:hAnsi="Arial" w:cs="Arial"/>
          <w:sz w:val="18"/>
        </w:rPr>
        <w:t xml:space="preserve"> source,</w:t>
      </w:r>
      <w:r w:rsidRPr="00AD263A">
        <w:rPr>
          <w:rFonts w:ascii="Arial" w:hAnsi="Arial" w:cs="Arial"/>
          <w:spacing w:val="-11"/>
          <w:sz w:val="18"/>
        </w:rPr>
        <w:t xml:space="preserve"> </w:t>
      </w:r>
      <w:r w:rsidRPr="00AD263A">
        <w:rPr>
          <w:rFonts w:ascii="Arial" w:hAnsi="Arial" w:cs="Arial"/>
          <w:sz w:val="18"/>
        </w:rPr>
        <w:t>all data</w:t>
      </w:r>
      <w:r w:rsidRPr="00AD263A">
        <w:rPr>
          <w:rFonts w:ascii="Arial" w:hAnsi="Arial" w:cs="Arial"/>
          <w:spacing w:val="-1"/>
          <w:sz w:val="18"/>
        </w:rPr>
        <w:t xml:space="preserve"> </w:t>
      </w:r>
      <w:r w:rsidRPr="00AD263A">
        <w:rPr>
          <w:rFonts w:ascii="Arial" w:hAnsi="Arial" w:cs="Arial"/>
          <w:sz w:val="18"/>
        </w:rPr>
        <w:t>used in</w:t>
      </w:r>
      <w:r w:rsidRPr="00AD263A">
        <w:rPr>
          <w:rFonts w:ascii="Arial" w:hAnsi="Arial" w:cs="Arial"/>
          <w:spacing w:val="-4"/>
          <w:sz w:val="18"/>
        </w:rPr>
        <w:t xml:space="preserve"> </w:t>
      </w:r>
      <w:r w:rsidRPr="00AD263A">
        <w:rPr>
          <w:rFonts w:ascii="Arial" w:hAnsi="Arial" w:cs="Arial"/>
          <w:sz w:val="18"/>
        </w:rPr>
        <w:t>the report</w:t>
      </w:r>
      <w:r w:rsidRPr="00AD263A">
        <w:rPr>
          <w:rFonts w:ascii="Arial" w:hAnsi="Arial" w:cs="Arial"/>
          <w:spacing w:val="-1"/>
          <w:sz w:val="18"/>
        </w:rPr>
        <w:t xml:space="preserve"> </w:t>
      </w:r>
      <w:r w:rsidRPr="00AD263A">
        <w:rPr>
          <w:rFonts w:ascii="Arial" w:hAnsi="Arial" w:cs="Arial"/>
          <w:sz w:val="18"/>
        </w:rPr>
        <w:t>has been</w:t>
      </w:r>
      <w:r w:rsidRPr="00AD263A">
        <w:rPr>
          <w:rFonts w:ascii="Arial" w:hAnsi="Arial" w:cs="Arial"/>
          <w:spacing w:val="-1"/>
          <w:sz w:val="18"/>
        </w:rPr>
        <w:t xml:space="preserve"> </w:t>
      </w:r>
      <w:r w:rsidRPr="00AD263A">
        <w:rPr>
          <w:rFonts w:ascii="Arial" w:hAnsi="Arial" w:cs="Arial"/>
          <w:sz w:val="18"/>
        </w:rPr>
        <w:t>provided by</w:t>
      </w:r>
      <w:r w:rsidR="00B83060">
        <w:rPr>
          <w:rFonts w:ascii="Arial" w:hAnsi="Arial" w:cs="Arial"/>
          <w:sz w:val="18"/>
        </w:rPr>
        <w:t xml:space="preserve"> </w:t>
      </w:r>
      <w:r w:rsidRPr="00AD263A">
        <w:rPr>
          <w:rFonts w:ascii="Arial" w:hAnsi="Arial" w:cs="Arial"/>
          <w:spacing w:val="-41"/>
          <w:sz w:val="18"/>
        </w:rPr>
        <w:t xml:space="preserve"> </w:t>
      </w:r>
      <w:r w:rsidRPr="00AD263A">
        <w:rPr>
          <w:rFonts w:ascii="Arial" w:hAnsi="Arial" w:cs="Arial"/>
          <w:sz w:val="18"/>
        </w:rPr>
        <w:t>the</w:t>
      </w:r>
      <w:r w:rsidRPr="00AD263A">
        <w:rPr>
          <w:rFonts w:ascii="Arial" w:hAnsi="Arial" w:cs="Arial"/>
          <w:spacing w:val="-1"/>
          <w:sz w:val="18"/>
        </w:rPr>
        <w:t xml:space="preserve"> </w:t>
      </w:r>
      <w:r w:rsidRPr="00AD263A">
        <w:rPr>
          <w:rFonts w:ascii="Arial" w:hAnsi="Arial" w:cs="Arial"/>
          <w:sz w:val="18"/>
        </w:rPr>
        <w:t>Ministry</w:t>
      </w:r>
      <w:r w:rsidRPr="00AD263A">
        <w:rPr>
          <w:rFonts w:ascii="Arial" w:hAnsi="Arial" w:cs="Arial"/>
          <w:spacing w:val="-4"/>
          <w:sz w:val="18"/>
        </w:rPr>
        <w:t xml:space="preserve"> </w:t>
      </w:r>
      <w:r w:rsidRPr="00AD263A">
        <w:rPr>
          <w:rFonts w:ascii="Arial" w:hAnsi="Arial" w:cs="Arial"/>
          <w:sz w:val="18"/>
        </w:rPr>
        <w:t>of</w:t>
      </w:r>
      <w:r w:rsidRPr="00AD263A">
        <w:rPr>
          <w:rFonts w:ascii="Arial" w:hAnsi="Arial" w:cs="Arial"/>
          <w:spacing w:val="-5"/>
          <w:sz w:val="18"/>
        </w:rPr>
        <w:t xml:space="preserve"> </w:t>
      </w:r>
      <w:r w:rsidRPr="00AD263A">
        <w:rPr>
          <w:rFonts w:ascii="Arial" w:hAnsi="Arial" w:cs="Arial"/>
          <w:sz w:val="18"/>
        </w:rPr>
        <w:t>Health.</w:t>
      </w:r>
    </w:p>
    <w:p w14:paraId="26252CB2" w14:textId="0F1E53DE" w:rsidR="009827BA" w:rsidRPr="00AD263A" w:rsidRDefault="009827BA">
      <w:pPr>
        <w:pStyle w:val="BodyText"/>
        <w:spacing w:before="3"/>
        <w:rPr>
          <w:rFonts w:ascii="Arial" w:hAnsi="Arial" w:cs="Arial"/>
          <w:sz w:val="10"/>
        </w:rPr>
      </w:pPr>
    </w:p>
    <w:p w14:paraId="26252CB3" w14:textId="67F4433B" w:rsidR="009827BA" w:rsidRPr="00AD263A" w:rsidRDefault="00970CE2">
      <w:pPr>
        <w:pStyle w:val="ListParagraph"/>
        <w:numPr>
          <w:ilvl w:val="0"/>
          <w:numId w:val="15"/>
        </w:numPr>
        <w:tabs>
          <w:tab w:val="left" w:pos="1001"/>
        </w:tabs>
        <w:ind w:left="1000" w:hanging="207"/>
        <w:rPr>
          <w:rFonts w:ascii="Arial" w:hAnsi="Arial" w:cs="Arial"/>
          <w:color w:val="49479D"/>
          <w:sz w:val="16"/>
        </w:rPr>
      </w:pPr>
      <w:r w:rsidRPr="00AD263A">
        <w:rPr>
          <w:rFonts w:ascii="Arial" w:hAnsi="Arial" w:cs="Arial"/>
          <w:color w:val="49479D"/>
          <w:spacing w:val="-4"/>
          <w:sz w:val="16"/>
        </w:rPr>
        <w:t>|</w:t>
      </w:r>
      <w:r w:rsidRPr="00AD263A">
        <w:rPr>
          <w:rFonts w:ascii="Arial" w:hAnsi="Arial" w:cs="Arial"/>
          <w:color w:val="49479D"/>
          <w:spacing w:val="28"/>
          <w:sz w:val="16"/>
        </w:rPr>
        <w:t xml:space="preserve"> </w:t>
      </w:r>
      <w:r w:rsidRPr="00AD263A">
        <w:rPr>
          <w:rFonts w:ascii="Arial" w:hAnsi="Arial" w:cs="Arial"/>
          <w:color w:val="49479D"/>
          <w:spacing w:val="-4"/>
          <w:sz w:val="16"/>
        </w:rPr>
        <w:t>Mental</w:t>
      </w:r>
      <w:r w:rsidRPr="00AD263A">
        <w:rPr>
          <w:rFonts w:ascii="Arial" w:hAnsi="Arial" w:cs="Arial"/>
          <w:color w:val="49479D"/>
          <w:spacing w:val="-8"/>
          <w:sz w:val="16"/>
        </w:rPr>
        <w:t xml:space="preserve"> </w:t>
      </w:r>
      <w:r w:rsidRPr="00AD263A">
        <w:rPr>
          <w:rFonts w:ascii="Arial" w:hAnsi="Arial" w:cs="Arial"/>
          <w:color w:val="49479D"/>
          <w:spacing w:val="-4"/>
          <w:sz w:val="16"/>
        </w:rPr>
        <w:t>Health</w:t>
      </w:r>
      <w:r w:rsidRPr="00AD263A">
        <w:rPr>
          <w:rFonts w:ascii="Arial" w:hAnsi="Arial" w:cs="Arial"/>
          <w:color w:val="49479D"/>
          <w:spacing w:val="-8"/>
          <w:sz w:val="16"/>
        </w:rPr>
        <w:t xml:space="preserve"> </w:t>
      </w:r>
      <w:r w:rsidRPr="00AD263A">
        <w:rPr>
          <w:rFonts w:ascii="Arial" w:hAnsi="Arial" w:cs="Arial"/>
          <w:color w:val="49479D"/>
          <w:spacing w:val="-4"/>
          <w:sz w:val="16"/>
        </w:rPr>
        <w:t>and</w:t>
      </w:r>
      <w:r w:rsidRPr="00AD263A">
        <w:rPr>
          <w:rFonts w:ascii="Arial" w:hAnsi="Arial" w:cs="Arial"/>
          <w:color w:val="49479D"/>
          <w:spacing w:val="-11"/>
          <w:sz w:val="16"/>
        </w:rPr>
        <w:t xml:space="preserve"> </w:t>
      </w:r>
      <w:r w:rsidRPr="00AD263A">
        <w:rPr>
          <w:rFonts w:ascii="Arial" w:hAnsi="Arial" w:cs="Arial"/>
          <w:color w:val="49479D"/>
          <w:spacing w:val="-4"/>
          <w:sz w:val="16"/>
        </w:rPr>
        <w:t>Wellbeing</w:t>
      </w:r>
      <w:r w:rsidRPr="00AD263A">
        <w:rPr>
          <w:rFonts w:ascii="Arial" w:hAnsi="Arial" w:cs="Arial"/>
          <w:color w:val="49479D"/>
          <w:spacing w:val="-7"/>
          <w:sz w:val="16"/>
        </w:rPr>
        <w:t xml:space="preserve"> </w:t>
      </w:r>
      <w:r w:rsidRPr="00AD263A">
        <w:rPr>
          <w:rFonts w:ascii="Arial" w:hAnsi="Arial" w:cs="Arial"/>
          <w:color w:val="49479D"/>
          <w:spacing w:val="-3"/>
          <w:sz w:val="16"/>
        </w:rPr>
        <w:t>Commission</w:t>
      </w:r>
    </w:p>
    <w:p w14:paraId="26252CB4" w14:textId="77777777" w:rsidR="009827BA" w:rsidRPr="00AD263A" w:rsidRDefault="009827BA">
      <w:pPr>
        <w:rPr>
          <w:rFonts w:ascii="Arial" w:hAnsi="Arial" w:cs="Arial"/>
          <w:sz w:val="16"/>
        </w:rPr>
        <w:sectPr w:rsidR="009827BA" w:rsidRPr="00AD263A">
          <w:type w:val="continuous"/>
          <w:pgSz w:w="11910" w:h="16840"/>
          <w:pgMar w:top="1580" w:right="0" w:bottom="280" w:left="0" w:header="0" w:footer="395" w:gutter="0"/>
          <w:cols w:space="720"/>
        </w:sectPr>
      </w:pPr>
    </w:p>
    <w:p w14:paraId="34681031" w14:textId="77777777" w:rsidR="00937165" w:rsidRDefault="00937165">
      <w:pPr>
        <w:pStyle w:val="Heading8"/>
        <w:spacing w:before="61" w:line="283" w:lineRule="auto"/>
        <w:ind w:right="1284"/>
        <w:rPr>
          <w:rFonts w:ascii="Arial" w:hAnsi="Arial" w:cs="Arial"/>
        </w:rPr>
      </w:pPr>
    </w:p>
    <w:p w14:paraId="26252CB5" w14:textId="0C18F47D" w:rsidR="009827BA" w:rsidRPr="00AD263A" w:rsidRDefault="00970CE2">
      <w:pPr>
        <w:pStyle w:val="Heading8"/>
        <w:spacing w:before="61" w:line="283" w:lineRule="auto"/>
        <w:ind w:right="1284"/>
        <w:rPr>
          <w:rFonts w:ascii="Arial" w:hAnsi="Arial" w:cs="Arial"/>
        </w:rPr>
      </w:pPr>
      <w:r w:rsidRPr="00AD263A">
        <w:rPr>
          <w:rFonts w:ascii="Arial" w:hAnsi="Arial" w:cs="Arial"/>
        </w:rPr>
        <w:t>Table</w:t>
      </w:r>
      <w:r w:rsidRPr="00AD263A">
        <w:rPr>
          <w:rFonts w:ascii="Arial" w:hAnsi="Arial" w:cs="Arial"/>
          <w:spacing w:val="-4"/>
        </w:rPr>
        <w:t xml:space="preserve"> </w:t>
      </w:r>
      <w:r w:rsidRPr="00AD263A">
        <w:rPr>
          <w:rFonts w:ascii="Arial" w:hAnsi="Arial" w:cs="Arial"/>
        </w:rPr>
        <w:t>1:</w:t>
      </w:r>
      <w:r w:rsidRPr="00AD263A">
        <w:rPr>
          <w:rFonts w:ascii="Arial" w:hAnsi="Arial" w:cs="Arial"/>
          <w:spacing w:val="-3"/>
        </w:rPr>
        <w:t xml:space="preserve"> </w:t>
      </w:r>
      <w:r w:rsidRPr="00AD263A">
        <w:rPr>
          <w:rFonts w:ascii="Arial" w:hAnsi="Arial" w:cs="Arial"/>
        </w:rPr>
        <w:t>Budget</w:t>
      </w:r>
      <w:r w:rsidRPr="00AD263A">
        <w:rPr>
          <w:rFonts w:ascii="Arial" w:hAnsi="Arial" w:cs="Arial"/>
          <w:spacing w:val="-3"/>
        </w:rPr>
        <w:t xml:space="preserve"> </w:t>
      </w:r>
      <w:r w:rsidRPr="00AD263A">
        <w:rPr>
          <w:rFonts w:ascii="Arial" w:hAnsi="Arial" w:cs="Arial"/>
        </w:rPr>
        <w:t>2019</w:t>
      </w:r>
      <w:r w:rsidRPr="00AD263A">
        <w:rPr>
          <w:rFonts w:ascii="Arial" w:hAnsi="Arial" w:cs="Arial"/>
          <w:spacing w:val="-3"/>
        </w:rPr>
        <w:t xml:space="preserve"> </w:t>
      </w:r>
      <w:r w:rsidRPr="00AD263A">
        <w:rPr>
          <w:rFonts w:ascii="Arial" w:hAnsi="Arial" w:cs="Arial"/>
        </w:rPr>
        <w:t>–</w:t>
      </w:r>
      <w:r w:rsidRPr="00AD263A">
        <w:rPr>
          <w:rFonts w:ascii="Arial" w:hAnsi="Arial" w:cs="Arial"/>
          <w:spacing w:val="-3"/>
        </w:rPr>
        <w:t xml:space="preserve"> </w:t>
      </w:r>
      <w:r w:rsidRPr="00AD263A">
        <w:rPr>
          <w:rFonts w:ascii="Arial" w:hAnsi="Arial" w:cs="Arial"/>
        </w:rPr>
        <w:t>Expanding</w:t>
      </w:r>
      <w:r w:rsidRPr="00AD263A">
        <w:rPr>
          <w:rFonts w:ascii="Arial" w:hAnsi="Arial" w:cs="Arial"/>
          <w:spacing w:val="-8"/>
        </w:rPr>
        <w:t xml:space="preserve"> </w:t>
      </w:r>
      <w:r w:rsidRPr="00AD263A">
        <w:rPr>
          <w:rFonts w:ascii="Arial" w:hAnsi="Arial" w:cs="Arial"/>
        </w:rPr>
        <w:t>Access</w:t>
      </w:r>
      <w:r w:rsidRPr="00AD263A">
        <w:rPr>
          <w:rFonts w:ascii="Arial" w:hAnsi="Arial" w:cs="Arial"/>
          <w:spacing w:val="-3"/>
        </w:rPr>
        <w:t xml:space="preserve"> </w:t>
      </w:r>
      <w:r w:rsidRPr="00AD263A">
        <w:rPr>
          <w:rFonts w:ascii="Arial" w:hAnsi="Arial" w:cs="Arial"/>
        </w:rPr>
        <w:t>and</w:t>
      </w:r>
      <w:r w:rsidRPr="00AD263A">
        <w:rPr>
          <w:rFonts w:ascii="Arial" w:hAnsi="Arial" w:cs="Arial"/>
          <w:spacing w:val="-3"/>
        </w:rPr>
        <w:t xml:space="preserve"> </w:t>
      </w:r>
      <w:r w:rsidRPr="00AD263A">
        <w:rPr>
          <w:rFonts w:ascii="Arial" w:hAnsi="Arial" w:cs="Arial"/>
        </w:rPr>
        <w:t>Choice</w:t>
      </w:r>
      <w:r w:rsidRPr="00AD263A">
        <w:rPr>
          <w:rFonts w:ascii="Arial" w:hAnsi="Arial" w:cs="Arial"/>
          <w:spacing w:val="-3"/>
        </w:rPr>
        <w:t xml:space="preserve"> </w:t>
      </w:r>
      <w:r w:rsidRPr="00AD263A">
        <w:rPr>
          <w:rFonts w:ascii="Arial" w:hAnsi="Arial" w:cs="Arial"/>
        </w:rPr>
        <w:t>of</w:t>
      </w:r>
      <w:r w:rsidRPr="00AD263A">
        <w:rPr>
          <w:rFonts w:ascii="Arial" w:hAnsi="Arial" w:cs="Arial"/>
          <w:spacing w:val="-9"/>
        </w:rPr>
        <w:t xml:space="preserve"> </w:t>
      </w:r>
      <w:r w:rsidRPr="00AD263A">
        <w:rPr>
          <w:rFonts w:ascii="Arial" w:hAnsi="Arial" w:cs="Arial"/>
        </w:rPr>
        <w:t>Primary</w:t>
      </w:r>
      <w:r w:rsidRPr="00AD263A">
        <w:rPr>
          <w:rFonts w:ascii="Arial" w:hAnsi="Arial" w:cs="Arial"/>
          <w:spacing w:val="-8"/>
        </w:rPr>
        <w:t xml:space="preserve"> </w:t>
      </w:r>
      <w:r w:rsidRPr="00AD263A">
        <w:rPr>
          <w:rFonts w:ascii="Arial" w:hAnsi="Arial" w:cs="Arial"/>
        </w:rPr>
        <w:t>Mental</w:t>
      </w:r>
      <w:r w:rsidRPr="00AD263A">
        <w:rPr>
          <w:rFonts w:ascii="Arial" w:hAnsi="Arial" w:cs="Arial"/>
          <w:spacing w:val="-3"/>
        </w:rPr>
        <w:t xml:space="preserve"> </w:t>
      </w:r>
      <w:r w:rsidRPr="00AD263A">
        <w:rPr>
          <w:rFonts w:ascii="Arial" w:hAnsi="Arial" w:cs="Arial"/>
        </w:rPr>
        <w:t>Health</w:t>
      </w:r>
      <w:r w:rsidRPr="00AD263A">
        <w:rPr>
          <w:rFonts w:ascii="Arial" w:hAnsi="Arial" w:cs="Arial"/>
          <w:spacing w:val="-3"/>
        </w:rPr>
        <w:t xml:space="preserve"> </w:t>
      </w:r>
      <w:r w:rsidRPr="00AD263A">
        <w:rPr>
          <w:rFonts w:ascii="Arial" w:hAnsi="Arial" w:cs="Arial"/>
        </w:rPr>
        <w:t>and</w:t>
      </w:r>
      <w:r w:rsidRPr="00AD263A">
        <w:rPr>
          <w:rFonts w:ascii="Arial" w:hAnsi="Arial" w:cs="Arial"/>
          <w:spacing w:val="-9"/>
        </w:rPr>
        <w:t xml:space="preserve"> </w:t>
      </w:r>
      <w:r w:rsidRPr="00AD263A">
        <w:rPr>
          <w:rFonts w:ascii="Arial" w:hAnsi="Arial" w:cs="Arial"/>
        </w:rPr>
        <w:t>Addiction</w:t>
      </w:r>
      <w:r w:rsidRPr="00AD263A">
        <w:rPr>
          <w:rFonts w:ascii="Arial" w:hAnsi="Arial" w:cs="Arial"/>
          <w:spacing w:val="-45"/>
        </w:rPr>
        <w:t xml:space="preserve"> </w:t>
      </w:r>
      <w:r w:rsidRPr="00AD263A">
        <w:rPr>
          <w:rFonts w:ascii="Arial" w:hAnsi="Arial" w:cs="Arial"/>
        </w:rPr>
        <w:t>Support funding</w:t>
      </w:r>
    </w:p>
    <w:p w14:paraId="26252CB6" w14:textId="77777777" w:rsidR="009827BA" w:rsidRPr="00AD263A" w:rsidRDefault="009827BA">
      <w:pPr>
        <w:pStyle w:val="BodyText"/>
        <w:spacing w:before="5" w:after="1"/>
        <w:rPr>
          <w:rFonts w:ascii="Arial" w:hAnsi="Arial" w:cs="Arial"/>
          <w:b/>
          <w:sz w:val="11"/>
        </w:rPr>
      </w:pPr>
    </w:p>
    <w:tbl>
      <w:tblPr>
        <w:tblW w:w="0" w:type="auto"/>
        <w:tblInd w:w="801" w:type="dxa"/>
        <w:tblLayout w:type="fixed"/>
        <w:tblCellMar>
          <w:left w:w="0" w:type="dxa"/>
          <w:right w:w="0" w:type="dxa"/>
        </w:tblCellMar>
        <w:tblLook w:val="01E0" w:firstRow="1" w:lastRow="1" w:firstColumn="1" w:lastColumn="1" w:noHBand="0" w:noVBand="0"/>
      </w:tblPr>
      <w:tblGrid>
        <w:gridCol w:w="1931"/>
        <w:gridCol w:w="1238"/>
        <w:gridCol w:w="1237"/>
        <w:gridCol w:w="1288"/>
        <w:gridCol w:w="1270"/>
        <w:gridCol w:w="1123"/>
        <w:gridCol w:w="1570"/>
        <w:gridCol w:w="1086"/>
      </w:tblGrid>
      <w:tr w:rsidR="009827BA" w:rsidRPr="00AD263A" w14:paraId="26252CBF" w14:textId="77777777">
        <w:trPr>
          <w:trHeight w:val="421"/>
        </w:trPr>
        <w:tc>
          <w:tcPr>
            <w:tcW w:w="1931" w:type="dxa"/>
            <w:shd w:val="clear" w:color="auto" w:fill="2E3092"/>
          </w:tcPr>
          <w:p w14:paraId="26252CB7" w14:textId="77777777" w:rsidR="009827BA" w:rsidRPr="00AD263A" w:rsidRDefault="00970CE2">
            <w:pPr>
              <w:pStyle w:val="TableParagraph"/>
              <w:spacing w:before="114"/>
              <w:ind w:left="80"/>
              <w:rPr>
                <w:rFonts w:ascii="Arial" w:hAnsi="Arial" w:cs="Arial"/>
                <w:b/>
              </w:rPr>
            </w:pPr>
            <w:r w:rsidRPr="00AD263A">
              <w:rPr>
                <w:rFonts w:ascii="Arial" w:hAnsi="Arial" w:cs="Arial"/>
                <w:b/>
                <w:color w:val="FFFFFF"/>
              </w:rPr>
              <w:t>Funding</w:t>
            </w:r>
            <w:r w:rsidRPr="00AD263A">
              <w:rPr>
                <w:rFonts w:ascii="Arial" w:hAnsi="Arial" w:cs="Arial"/>
                <w:b/>
                <w:color w:val="FFFFFF"/>
                <w:spacing w:val="-4"/>
              </w:rPr>
              <w:t xml:space="preserve"> </w:t>
            </w:r>
            <w:r w:rsidRPr="00AD263A">
              <w:rPr>
                <w:rFonts w:ascii="Arial" w:hAnsi="Arial" w:cs="Arial"/>
                <w:b/>
                <w:color w:val="FFFFFF"/>
              </w:rPr>
              <w:t>stream</w:t>
            </w:r>
          </w:p>
        </w:tc>
        <w:tc>
          <w:tcPr>
            <w:tcW w:w="1238" w:type="dxa"/>
            <w:shd w:val="clear" w:color="auto" w:fill="2E3092"/>
          </w:tcPr>
          <w:p w14:paraId="26252CB8" w14:textId="77777777" w:rsidR="009827BA" w:rsidRPr="00AD263A" w:rsidRDefault="00970CE2">
            <w:pPr>
              <w:pStyle w:val="TableParagraph"/>
              <w:spacing w:before="114"/>
              <w:ind w:left="300" w:right="265"/>
              <w:jc w:val="center"/>
              <w:rPr>
                <w:rFonts w:ascii="Arial" w:hAnsi="Arial" w:cs="Arial"/>
                <w:b/>
              </w:rPr>
            </w:pPr>
            <w:r w:rsidRPr="00AD263A">
              <w:rPr>
                <w:rFonts w:ascii="Arial" w:hAnsi="Arial" w:cs="Arial"/>
                <w:b/>
                <w:color w:val="FFFFFF"/>
              </w:rPr>
              <w:t>2019 /</w:t>
            </w:r>
          </w:p>
        </w:tc>
        <w:tc>
          <w:tcPr>
            <w:tcW w:w="1237" w:type="dxa"/>
            <w:shd w:val="clear" w:color="auto" w:fill="2E3092"/>
          </w:tcPr>
          <w:p w14:paraId="26252CB9" w14:textId="77777777" w:rsidR="009827BA" w:rsidRPr="00AD263A" w:rsidRDefault="00970CE2">
            <w:pPr>
              <w:pStyle w:val="TableParagraph"/>
              <w:spacing w:before="114"/>
              <w:ind w:right="269"/>
              <w:jc w:val="right"/>
              <w:rPr>
                <w:rFonts w:ascii="Arial" w:hAnsi="Arial" w:cs="Arial"/>
                <w:b/>
              </w:rPr>
            </w:pPr>
            <w:r w:rsidRPr="00AD263A">
              <w:rPr>
                <w:rFonts w:ascii="Arial" w:hAnsi="Arial" w:cs="Arial"/>
                <w:b/>
                <w:color w:val="FFFFFF"/>
              </w:rPr>
              <w:t>2020 /</w:t>
            </w:r>
          </w:p>
        </w:tc>
        <w:tc>
          <w:tcPr>
            <w:tcW w:w="1288" w:type="dxa"/>
            <w:shd w:val="clear" w:color="auto" w:fill="2E3092"/>
          </w:tcPr>
          <w:p w14:paraId="26252CBA" w14:textId="77777777" w:rsidR="009827BA" w:rsidRPr="00AD263A" w:rsidRDefault="00970CE2">
            <w:pPr>
              <w:pStyle w:val="TableParagraph"/>
              <w:spacing w:before="114"/>
              <w:ind w:right="302"/>
              <w:jc w:val="right"/>
              <w:rPr>
                <w:rFonts w:ascii="Arial" w:hAnsi="Arial" w:cs="Arial"/>
                <w:b/>
              </w:rPr>
            </w:pPr>
            <w:r w:rsidRPr="00AD263A">
              <w:rPr>
                <w:rFonts w:ascii="Arial" w:hAnsi="Arial" w:cs="Arial"/>
                <w:b/>
                <w:color w:val="FFFFFF"/>
              </w:rPr>
              <w:t>2021 /</w:t>
            </w:r>
          </w:p>
        </w:tc>
        <w:tc>
          <w:tcPr>
            <w:tcW w:w="1270" w:type="dxa"/>
            <w:shd w:val="clear" w:color="auto" w:fill="2E3092"/>
          </w:tcPr>
          <w:p w14:paraId="26252CBB" w14:textId="77777777" w:rsidR="009827BA" w:rsidRPr="00AD263A" w:rsidRDefault="00970CE2">
            <w:pPr>
              <w:pStyle w:val="TableParagraph"/>
              <w:spacing w:before="114"/>
              <w:ind w:right="255"/>
              <w:jc w:val="right"/>
              <w:rPr>
                <w:rFonts w:ascii="Arial" w:hAnsi="Arial" w:cs="Arial"/>
                <w:b/>
              </w:rPr>
            </w:pPr>
            <w:r w:rsidRPr="00AD263A">
              <w:rPr>
                <w:rFonts w:ascii="Arial" w:hAnsi="Arial" w:cs="Arial"/>
                <w:b/>
                <w:color w:val="FFFFFF"/>
              </w:rPr>
              <w:t>2022 /</w:t>
            </w:r>
          </w:p>
        </w:tc>
        <w:tc>
          <w:tcPr>
            <w:tcW w:w="1123" w:type="dxa"/>
            <w:shd w:val="clear" w:color="auto" w:fill="2E3092"/>
          </w:tcPr>
          <w:p w14:paraId="26252CBC" w14:textId="77777777" w:rsidR="009827BA" w:rsidRPr="00AD263A" w:rsidRDefault="00970CE2">
            <w:pPr>
              <w:pStyle w:val="TableParagraph"/>
              <w:spacing w:before="114"/>
              <w:ind w:right="117"/>
              <w:jc w:val="right"/>
              <w:rPr>
                <w:rFonts w:ascii="Arial" w:hAnsi="Arial" w:cs="Arial"/>
                <w:b/>
              </w:rPr>
            </w:pPr>
            <w:r w:rsidRPr="00AD263A">
              <w:rPr>
                <w:rFonts w:ascii="Arial" w:hAnsi="Arial" w:cs="Arial"/>
                <w:b/>
                <w:color w:val="FFFFFF"/>
              </w:rPr>
              <w:t>4-year</w:t>
            </w:r>
          </w:p>
        </w:tc>
        <w:tc>
          <w:tcPr>
            <w:tcW w:w="1570" w:type="dxa"/>
            <w:shd w:val="clear" w:color="auto" w:fill="2E3092"/>
          </w:tcPr>
          <w:p w14:paraId="26252CBD" w14:textId="77777777" w:rsidR="009827BA" w:rsidRPr="00AD263A" w:rsidRDefault="00970CE2">
            <w:pPr>
              <w:pStyle w:val="TableParagraph"/>
              <w:spacing w:before="114"/>
              <w:ind w:right="244"/>
              <w:jc w:val="right"/>
              <w:rPr>
                <w:rFonts w:ascii="Arial" w:hAnsi="Arial" w:cs="Arial"/>
                <w:b/>
              </w:rPr>
            </w:pPr>
            <w:r w:rsidRPr="00AD263A">
              <w:rPr>
                <w:rFonts w:ascii="Arial" w:hAnsi="Arial" w:cs="Arial"/>
                <w:b/>
                <w:color w:val="FFFFFF"/>
              </w:rPr>
              <w:t>2023 / 24</w:t>
            </w:r>
          </w:p>
        </w:tc>
        <w:tc>
          <w:tcPr>
            <w:tcW w:w="1086" w:type="dxa"/>
            <w:shd w:val="clear" w:color="auto" w:fill="2E3092"/>
          </w:tcPr>
          <w:p w14:paraId="26252CBE" w14:textId="77777777" w:rsidR="009827BA" w:rsidRPr="00AD263A" w:rsidRDefault="00970CE2">
            <w:pPr>
              <w:pStyle w:val="TableParagraph"/>
              <w:spacing w:before="114"/>
              <w:ind w:right="69"/>
              <w:jc w:val="right"/>
              <w:rPr>
                <w:rFonts w:ascii="Arial" w:hAnsi="Arial" w:cs="Arial"/>
                <w:b/>
              </w:rPr>
            </w:pPr>
            <w:r w:rsidRPr="00AD263A">
              <w:rPr>
                <w:rFonts w:ascii="Arial" w:hAnsi="Arial" w:cs="Arial"/>
                <w:b/>
                <w:color w:val="FFFFFF"/>
              </w:rPr>
              <w:t>5-year</w:t>
            </w:r>
          </w:p>
        </w:tc>
      </w:tr>
      <w:tr w:rsidR="009827BA" w:rsidRPr="00AD263A" w14:paraId="26252CC8" w14:textId="77777777">
        <w:trPr>
          <w:trHeight w:val="398"/>
        </w:trPr>
        <w:tc>
          <w:tcPr>
            <w:tcW w:w="1931" w:type="dxa"/>
            <w:tcBorders>
              <w:bottom w:val="single" w:sz="2" w:space="0" w:color="000000"/>
            </w:tcBorders>
            <w:shd w:val="clear" w:color="auto" w:fill="2E3092"/>
          </w:tcPr>
          <w:p w14:paraId="26252CC0" w14:textId="77777777" w:rsidR="009827BA" w:rsidRPr="00AD263A" w:rsidRDefault="00970CE2">
            <w:pPr>
              <w:pStyle w:val="TableParagraph"/>
              <w:spacing w:before="13"/>
              <w:ind w:left="80"/>
              <w:rPr>
                <w:rFonts w:ascii="Arial" w:hAnsi="Arial" w:cs="Arial"/>
                <w:b/>
              </w:rPr>
            </w:pPr>
            <w:r w:rsidRPr="00AD263A">
              <w:rPr>
                <w:rFonts w:ascii="Arial" w:hAnsi="Arial" w:cs="Arial"/>
                <w:b/>
                <w:color w:val="FFFFFF"/>
              </w:rPr>
              <w:t>($</w:t>
            </w:r>
            <w:r w:rsidRPr="00AD263A">
              <w:rPr>
                <w:rFonts w:ascii="Arial" w:hAnsi="Arial" w:cs="Arial"/>
                <w:b/>
                <w:color w:val="FFFFFF"/>
                <w:spacing w:val="-4"/>
              </w:rPr>
              <w:t xml:space="preserve"> </w:t>
            </w:r>
            <w:r w:rsidRPr="00AD263A">
              <w:rPr>
                <w:rFonts w:ascii="Arial" w:hAnsi="Arial" w:cs="Arial"/>
                <w:b/>
                <w:color w:val="FFFFFF"/>
              </w:rPr>
              <w:t>millions)</w:t>
            </w:r>
          </w:p>
        </w:tc>
        <w:tc>
          <w:tcPr>
            <w:tcW w:w="1238" w:type="dxa"/>
            <w:tcBorders>
              <w:bottom w:val="single" w:sz="2" w:space="0" w:color="000000"/>
            </w:tcBorders>
            <w:shd w:val="clear" w:color="auto" w:fill="2E3092"/>
          </w:tcPr>
          <w:p w14:paraId="26252CC1" w14:textId="77777777" w:rsidR="009827BA" w:rsidRPr="00AD263A" w:rsidRDefault="00970CE2">
            <w:pPr>
              <w:pStyle w:val="TableParagraph"/>
              <w:spacing w:before="13"/>
              <w:ind w:left="301" w:right="175"/>
              <w:jc w:val="center"/>
              <w:rPr>
                <w:rFonts w:ascii="Arial" w:hAnsi="Arial" w:cs="Arial"/>
                <w:b/>
              </w:rPr>
            </w:pPr>
            <w:r w:rsidRPr="00AD263A">
              <w:rPr>
                <w:rFonts w:ascii="Arial" w:hAnsi="Arial" w:cs="Arial"/>
                <w:b/>
                <w:color w:val="FFFFFF"/>
              </w:rPr>
              <w:t>2020</w:t>
            </w:r>
          </w:p>
        </w:tc>
        <w:tc>
          <w:tcPr>
            <w:tcW w:w="1237" w:type="dxa"/>
            <w:tcBorders>
              <w:bottom w:val="single" w:sz="2" w:space="0" w:color="000000"/>
            </w:tcBorders>
            <w:shd w:val="clear" w:color="auto" w:fill="2E3092"/>
          </w:tcPr>
          <w:p w14:paraId="26252CC2" w14:textId="77777777" w:rsidR="009827BA" w:rsidRPr="00AD263A" w:rsidRDefault="00970CE2">
            <w:pPr>
              <w:pStyle w:val="TableParagraph"/>
              <w:spacing w:before="13"/>
              <w:ind w:right="269"/>
              <w:jc w:val="right"/>
              <w:rPr>
                <w:rFonts w:ascii="Arial" w:hAnsi="Arial" w:cs="Arial"/>
                <w:b/>
              </w:rPr>
            </w:pPr>
            <w:r w:rsidRPr="00AD263A">
              <w:rPr>
                <w:rFonts w:ascii="Arial" w:hAnsi="Arial" w:cs="Arial"/>
                <w:b/>
                <w:color w:val="FFFFFF"/>
              </w:rPr>
              <w:t>2021</w:t>
            </w:r>
          </w:p>
        </w:tc>
        <w:tc>
          <w:tcPr>
            <w:tcW w:w="1288" w:type="dxa"/>
            <w:tcBorders>
              <w:bottom w:val="single" w:sz="2" w:space="0" w:color="000000"/>
            </w:tcBorders>
            <w:shd w:val="clear" w:color="auto" w:fill="2E3092"/>
          </w:tcPr>
          <w:p w14:paraId="26252CC3" w14:textId="77777777" w:rsidR="009827BA" w:rsidRPr="00AD263A" w:rsidRDefault="00970CE2">
            <w:pPr>
              <w:pStyle w:val="TableParagraph"/>
              <w:spacing w:before="13"/>
              <w:ind w:right="302"/>
              <w:jc w:val="right"/>
              <w:rPr>
                <w:rFonts w:ascii="Arial" w:hAnsi="Arial" w:cs="Arial"/>
                <w:b/>
              </w:rPr>
            </w:pPr>
            <w:r w:rsidRPr="00AD263A">
              <w:rPr>
                <w:rFonts w:ascii="Arial" w:hAnsi="Arial" w:cs="Arial"/>
                <w:b/>
                <w:color w:val="FFFFFF"/>
              </w:rPr>
              <w:t>2022</w:t>
            </w:r>
          </w:p>
        </w:tc>
        <w:tc>
          <w:tcPr>
            <w:tcW w:w="1270" w:type="dxa"/>
            <w:tcBorders>
              <w:bottom w:val="single" w:sz="2" w:space="0" w:color="000000"/>
            </w:tcBorders>
            <w:shd w:val="clear" w:color="auto" w:fill="2E3092"/>
          </w:tcPr>
          <w:p w14:paraId="26252CC4" w14:textId="77777777" w:rsidR="009827BA" w:rsidRPr="00AD263A" w:rsidRDefault="00970CE2">
            <w:pPr>
              <w:pStyle w:val="TableParagraph"/>
              <w:spacing w:before="13"/>
              <w:ind w:right="255"/>
              <w:jc w:val="right"/>
              <w:rPr>
                <w:rFonts w:ascii="Arial" w:hAnsi="Arial" w:cs="Arial"/>
                <w:b/>
              </w:rPr>
            </w:pPr>
            <w:r w:rsidRPr="00AD263A">
              <w:rPr>
                <w:rFonts w:ascii="Arial" w:hAnsi="Arial" w:cs="Arial"/>
                <w:b/>
                <w:color w:val="FFFFFF"/>
              </w:rPr>
              <w:t>2023</w:t>
            </w:r>
          </w:p>
        </w:tc>
        <w:tc>
          <w:tcPr>
            <w:tcW w:w="1123" w:type="dxa"/>
            <w:tcBorders>
              <w:bottom w:val="single" w:sz="2" w:space="0" w:color="000000"/>
            </w:tcBorders>
            <w:shd w:val="clear" w:color="auto" w:fill="2E3092"/>
          </w:tcPr>
          <w:p w14:paraId="26252CC5" w14:textId="77777777" w:rsidR="009827BA" w:rsidRPr="00AD263A" w:rsidRDefault="00970CE2">
            <w:pPr>
              <w:pStyle w:val="TableParagraph"/>
              <w:spacing w:before="13"/>
              <w:ind w:right="122"/>
              <w:jc w:val="right"/>
              <w:rPr>
                <w:rFonts w:ascii="Arial" w:hAnsi="Arial" w:cs="Arial"/>
                <w:b/>
              </w:rPr>
            </w:pPr>
            <w:r w:rsidRPr="00AD263A">
              <w:rPr>
                <w:rFonts w:ascii="Arial" w:hAnsi="Arial" w:cs="Arial"/>
                <w:b/>
                <w:color w:val="FFFFFF"/>
              </w:rPr>
              <w:t>totals</w:t>
            </w:r>
          </w:p>
        </w:tc>
        <w:tc>
          <w:tcPr>
            <w:tcW w:w="1570" w:type="dxa"/>
            <w:tcBorders>
              <w:bottom w:val="single" w:sz="2" w:space="0" w:color="000000"/>
            </w:tcBorders>
            <w:shd w:val="clear" w:color="auto" w:fill="2E3092"/>
          </w:tcPr>
          <w:p w14:paraId="26252CC6" w14:textId="77777777" w:rsidR="009827BA" w:rsidRPr="00AD263A" w:rsidRDefault="00970CE2">
            <w:pPr>
              <w:pStyle w:val="TableParagraph"/>
              <w:spacing w:before="13"/>
              <w:ind w:right="244"/>
              <w:jc w:val="right"/>
              <w:rPr>
                <w:rFonts w:ascii="Arial" w:hAnsi="Arial" w:cs="Arial"/>
                <w:b/>
              </w:rPr>
            </w:pPr>
            <w:r w:rsidRPr="00AD263A">
              <w:rPr>
                <w:rFonts w:ascii="Arial" w:hAnsi="Arial" w:cs="Arial"/>
                <w:b/>
                <w:color w:val="FFFFFF"/>
              </w:rPr>
              <w:t>and</w:t>
            </w:r>
            <w:r w:rsidRPr="00AD263A">
              <w:rPr>
                <w:rFonts w:ascii="Arial" w:hAnsi="Arial" w:cs="Arial"/>
                <w:b/>
                <w:color w:val="FFFFFF"/>
                <w:spacing w:val="-1"/>
              </w:rPr>
              <w:t xml:space="preserve"> </w:t>
            </w:r>
            <w:r w:rsidRPr="00AD263A">
              <w:rPr>
                <w:rFonts w:ascii="Arial" w:hAnsi="Arial" w:cs="Arial"/>
                <w:b/>
                <w:color w:val="FFFFFF"/>
              </w:rPr>
              <w:t>ongoing</w:t>
            </w:r>
          </w:p>
        </w:tc>
        <w:tc>
          <w:tcPr>
            <w:tcW w:w="1086" w:type="dxa"/>
            <w:tcBorders>
              <w:bottom w:val="single" w:sz="2" w:space="0" w:color="000000"/>
            </w:tcBorders>
            <w:shd w:val="clear" w:color="auto" w:fill="2E3092"/>
          </w:tcPr>
          <w:p w14:paraId="26252CC7" w14:textId="77777777" w:rsidR="009827BA" w:rsidRPr="00AD263A" w:rsidRDefault="00970CE2">
            <w:pPr>
              <w:pStyle w:val="TableParagraph"/>
              <w:spacing w:before="13"/>
              <w:ind w:right="75"/>
              <w:jc w:val="right"/>
              <w:rPr>
                <w:rFonts w:ascii="Arial" w:hAnsi="Arial" w:cs="Arial"/>
                <w:b/>
              </w:rPr>
            </w:pPr>
            <w:r w:rsidRPr="00AD263A">
              <w:rPr>
                <w:rFonts w:ascii="Arial" w:hAnsi="Arial" w:cs="Arial"/>
                <w:b/>
                <w:color w:val="FFFFFF"/>
              </w:rPr>
              <w:t>totals</w:t>
            </w:r>
          </w:p>
        </w:tc>
      </w:tr>
      <w:tr w:rsidR="009827BA" w:rsidRPr="00AD263A" w14:paraId="26252CD1" w14:textId="77777777">
        <w:trPr>
          <w:trHeight w:val="448"/>
        </w:trPr>
        <w:tc>
          <w:tcPr>
            <w:tcW w:w="1931" w:type="dxa"/>
            <w:tcBorders>
              <w:top w:val="single" w:sz="2" w:space="0" w:color="000000"/>
              <w:bottom w:val="single" w:sz="2" w:space="0" w:color="000000"/>
            </w:tcBorders>
          </w:tcPr>
          <w:p w14:paraId="26252CC9" w14:textId="77777777" w:rsidR="009827BA" w:rsidRPr="00AD263A" w:rsidRDefault="00970CE2">
            <w:pPr>
              <w:pStyle w:val="TableParagraph"/>
              <w:spacing w:before="100"/>
              <w:ind w:left="80"/>
              <w:rPr>
                <w:rFonts w:ascii="Arial" w:hAnsi="Arial" w:cs="Arial"/>
                <w:sz w:val="20"/>
              </w:rPr>
            </w:pPr>
            <w:r w:rsidRPr="00AD263A">
              <w:rPr>
                <w:rFonts w:ascii="Arial" w:hAnsi="Arial" w:cs="Arial"/>
                <w:sz w:val="20"/>
              </w:rPr>
              <w:t>Service</w:t>
            </w:r>
            <w:r w:rsidRPr="00AD263A">
              <w:rPr>
                <w:rFonts w:ascii="Arial" w:hAnsi="Arial" w:cs="Arial"/>
                <w:spacing w:val="-2"/>
                <w:sz w:val="20"/>
              </w:rPr>
              <w:t xml:space="preserve"> </w:t>
            </w:r>
            <w:r w:rsidRPr="00AD263A">
              <w:rPr>
                <w:rFonts w:ascii="Arial" w:hAnsi="Arial" w:cs="Arial"/>
                <w:sz w:val="20"/>
              </w:rPr>
              <w:t>delivery</w:t>
            </w:r>
          </w:p>
        </w:tc>
        <w:tc>
          <w:tcPr>
            <w:tcW w:w="1238" w:type="dxa"/>
            <w:tcBorders>
              <w:top w:val="single" w:sz="2" w:space="0" w:color="000000"/>
              <w:bottom w:val="single" w:sz="2" w:space="0" w:color="000000"/>
            </w:tcBorders>
          </w:tcPr>
          <w:p w14:paraId="26252CCA" w14:textId="77777777" w:rsidR="009827BA" w:rsidRPr="00AD263A" w:rsidRDefault="00970CE2">
            <w:pPr>
              <w:pStyle w:val="TableParagraph"/>
              <w:spacing w:before="100"/>
              <w:ind w:left="298" w:right="265"/>
              <w:jc w:val="center"/>
              <w:rPr>
                <w:rFonts w:ascii="Arial" w:hAnsi="Arial" w:cs="Arial"/>
                <w:sz w:val="20"/>
              </w:rPr>
            </w:pPr>
            <w:r w:rsidRPr="00AD263A">
              <w:rPr>
                <w:rFonts w:ascii="Arial" w:hAnsi="Arial" w:cs="Arial"/>
                <w:sz w:val="20"/>
              </w:rPr>
              <w:t>25.000</w:t>
            </w:r>
          </w:p>
        </w:tc>
        <w:tc>
          <w:tcPr>
            <w:tcW w:w="1237" w:type="dxa"/>
            <w:tcBorders>
              <w:top w:val="single" w:sz="2" w:space="0" w:color="000000"/>
              <w:bottom w:val="single" w:sz="2" w:space="0" w:color="000000"/>
            </w:tcBorders>
          </w:tcPr>
          <w:p w14:paraId="26252CCB" w14:textId="77777777" w:rsidR="009827BA" w:rsidRPr="00AD263A" w:rsidRDefault="00970CE2">
            <w:pPr>
              <w:pStyle w:val="TableParagraph"/>
              <w:spacing w:before="100"/>
              <w:ind w:right="270"/>
              <w:jc w:val="right"/>
              <w:rPr>
                <w:rFonts w:ascii="Arial" w:hAnsi="Arial" w:cs="Arial"/>
                <w:sz w:val="20"/>
              </w:rPr>
            </w:pPr>
            <w:r w:rsidRPr="00AD263A">
              <w:rPr>
                <w:rFonts w:ascii="Arial" w:hAnsi="Arial" w:cs="Arial"/>
                <w:sz w:val="20"/>
              </w:rPr>
              <w:t>70.781</w:t>
            </w:r>
          </w:p>
        </w:tc>
        <w:tc>
          <w:tcPr>
            <w:tcW w:w="1288" w:type="dxa"/>
            <w:tcBorders>
              <w:top w:val="single" w:sz="2" w:space="0" w:color="000000"/>
              <w:bottom w:val="single" w:sz="2" w:space="0" w:color="000000"/>
            </w:tcBorders>
          </w:tcPr>
          <w:p w14:paraId="26252CCC" w14:textId="77777777" w:rsidR="009827BA" w:rsidRPr="00AD263A" w:rsidRDefault="00970CE2">
            <w:pPr>
              <w:pStyle w:val="TableParagraph"/>
              <w:spacing w:before="100"/>
              <w:ind w:right="302"/>
              <w:jc w:val="right"/>
              <w:rPr>
                <w:rFonts w:ascii="Arial" w:hAnsi="Arial" w:cs="Arial"/>
                <w:sz w:val="20"/>
              </w:rPr>
            </w:pPr>
            <w:r w:rsidRPr="00AD263A">
              <w:rPr>
                <w:rFonts w:ascii="Arial" w:hAnsi="Arial" w:cs="Arial"/>
                <w:sz w:val="20"/>
              </w:rPr>
              <w:t>101.250</w:t>
            </w:r>
          </w:p>
        </w:tc>
        <w:tc>
          <w:tcPr>
            <w:tcW w:w="1270" w:type="dxa"/>
            <w:tcBorders>
              <w:top w:val="single" w:sz="2" w:space="0" w:color="000000"/>
              <w:bottom w:val="single" w:sz="2" w:space="0" w:color="000000"/>
            </w:tcBorders>
          </w:tcPr>
          <w:p w14:paraId="26252CCD" w14:textId="77777777" w:rsidR="009827BA" w:rsidRPr="00AD263A" w:rsidRDefault="00970CE2">
            <w:pPr>
              <w:pStyle w:val="TableParagraph"/>
              <w:spacing w:before="100"/>
              <w:ind w:right="256"/>
              <w:jc w:val="right"/>
              <w:rPr>
                <w:rFonts w:ascii="Arial" w:hAnsi="Arial" w:cs="Arial"/>
                <w:sz w:val="20"/>
              </w:rPr>
            </w:pPr>
            <w:r w:rsidRPr="00AD263A">
              <w:rPr>
                <w:rFonts w:ascii="Arial" w:hAnsi="Arial" w:cs="Arial"/>
                <w:sz w:val="20"/>
              </w:rPr>
              <w:t>141.875</w:t>
            </w:r>
          </w:p>
        </w:tc>
        <w:tc>
          <w:tcPr>
            <w:tcW w:w="1123" w:type="dxa"/>
            <w:tcBorders>
              <w:top w:val="single" w:sz="2" w:space="0" w:color="000000"/>
              <w:bottom w:val="single" w:sz="2" w:space="0" w:color="000000"/>
            </w:tcBorders>
          </w:tcPr>
          <w:p w14:paraId="26252CCE" w14:textId="77777777" w:rsidR="009827BA" w:rsidRPr="00AD263A" w:rsidRDefault="00970CE2">
            <w:pPr>
              <w:pStyle w:val="TableParagraph"/>
              <w:spacing w:before="100"/>
              <w:ind w:right="122"/>
              <w:jc w:val="right"/>
              <w:rPr>
                <w:rFonts w:ascii="Arial" w:hAnsi="Arial" w:cs="Arial"/>
                <w:sz w:val="20"/>
              </w:rPr>
            </w:pPr>
            <w:r w:rsidRPr="00AD263A">
              <w:rPr>
                <w:rFonts w:ascii="Arial" w:hAnsi="Arial" w:cs="Arial"/>
                <w:sz w:val="20"/>
              </w:rPr>
              <w:t>338.906</w:t>
            </w:r>
          </w:p>
        </w:tc>
        <w:tc>
          <w:tcPr>
            <w:tcW w:w="1570" w:type="dxa"/>
            <w:tcBorders>
              <w:top w:val="single" w:sz="2" w:space="0" w:color="000000"/>
              <w:bottom w:val="single" w:sz="2" w:space="0" w:color="000000"/>
            </w:tcBorders>
          </w:tcPr>
          <w:p w14:paraId="26252CCF" w14:textId="77777777" w:rsidR="009827BA" w:rsidRPr="00AD263A" w:rsidRDefault="00970CE2">
            <w:pPr>
              <w:pStyle w:val="TableParagraph"/>
              <w:spacing w:before="100"/>
              <w:ind w:right="244"/>
              <w:jc w:val="right"/>
              <w:rPr>
                <w:rFonts w:ascii="Arial" w:hAnsi="Arial" w:cs="Arial"/>
                <w:sz w:val="20"/>
              </w:rPr>
            </w:pPr>
            <w:r w:rsidRPr="00AD263A">
              <w:rPr>
                <w:rFonts w:ascii="Arial" w:hAnsi="Arial" w:cs="Arial"/>
                <w:sz w:val="20"/>
              </w:rPr>
              <w:t>177.500</w:t>
            </w:r>
          </w:p>
        </w:tc>
        <w:tc>
          <w:tcPr>
            <w:tcW w:w="1086" w:type="dxa"/>
            <w:tcBorders>
              <w:top w:val="single" w:sz="2" w:space="0" w:color="000000"/>
              <w:bottom w:val="single" w:sz="2" w:space="0" w:color="000000"/>
            </w:tcBorders>
          </w:tcPr>
          <w:p w14:paraId="26252CD0" w14:textId="77777777" w:rsidR="009827BA" w:rsidRPr="00AD263A" w:rsidRDefault="00970CE2">
            <w:pPr>
              <w:pStyle w:val="TableParagraph"/>
              <w:spacing w:before="100"/>
              <w:ind w:right="74"/>
              <w:jc w:val="right"/>
              <w:rPr>
                <w:rFonts w:ascii="Arial" w:hAnsi="Arial" w:cs="Arial"/>
                <w:sz w:val="20"/>
              </w:rPr>
            </w:pPr>
            <w:r w:rsidRPr="00AD263A">
              <w:rPr>
                <w:rFonts w:ascii="Arial" w:hAnsi="Arial" w:cs="Arial"/>
                <w:sz w:val="20"/>
              </w:rPr>
              <w:t>516.406</w:t>
            </w:r>
          </w:p>
        </w:tc>
      </w:tr>
      <w:tr w:rsidR="009827BA" w:rsidRPr="00AD263A" w14:paraId="26252CE2" w14:textId="77777777">
        <w:trPr>
          <w:trHeight w:val="646"/>
        </w:trPr>
        <w:tc>
          <w:tcPr>
            <w:tcW w:w="1931" w:type="dxa"/>
            <w:tcBorders>
              <w:top w:val="single" w:sz="2" w:space="0" w:color="000000"/>
              <w:bottom w:val="single" w:sz="2" w:space="0" w:color="000000"/>
            </w:tcBorders>
          </w:tcPr>
          <w:p w14:paraId="26252CD2" w14:textId="77777777" w:rsidR="009827BA" w:rsidRPr="00AD263A" w:rsidRDefault="00970CE2">
            <w:pPr>
              <w:pStyle w:val="TableParagraph"/>
              <w:spacing w:before="39"/>
              <w:ind w:left="80"/>
              <w:rPr>
                <w:rFonts w:ascii="Arial" w:hAnsi="Arial" w:cs="Arial"/>
                <w:sz w:val="20"/>
              </w:rPr>
            </w:pPr>
            <w:r w:rsidRPr="00AD263A">
              <w:rPr>
                <w:rFonts w:ascii="Arial" w:hAnsi="Arial" w:cs="Arial"/>
                <w:sz w:val="20"/>
              </w:rPr>
              <w:t>Workforce</w:t>
            </w:r>
          </w:p>
          <w:p w14:paraId="26252CD3" w14:textId="77777777" w:rsidR="009827BA" w:rsidRPr="00AD263A" w:rsidRDefault="00970CE2">
            <w:pPr>
              <w:pStyle w:val="TableParagraph"/>
              <w:spacing w:before="80"/>
              <w:ind w:left="80"/>
              <w:rPr>
                <w:rFonts w:ascii="Arial" w:hAnsi="Arial" w:cs="Arial"/>
                <w:sz w:val="20"/>
              </w:rPr>
            </w:pPr>
            <w:r w:rsidRPr="00AD263A">
              <w:rPr>
                <w:rFonts w:ascii="Arial" w:hAnsi="Arial" w:cs="Arial"/>
                <w:sz w:val="20"/>
              </w:rPr>
              <w:t>development</w:t>
            </w:r>
          </w:p>
        </w:tc>
        <w:tc>
          <w:tcPr>
            <w:tcW w:w="1238" w:type="dxa"/>
            <w:tcBorders>
              <w:top w:val="single" w:sz="2" w:space="0" w:color="000000"/>
              <w:bottom w:val="single" w:sz="2" w:space="0" w:color="000000"/>
            </w:tcBorders>
          </w:tcPr>
          <w:p w14:paraId="26252CD4" w14:textId="77777777" w:rsidR="009827BA" w:rsidRPr="00AD263A" w:rsidRDefault="009827BA">
            <w:pPr>
              <w:pStyle w:val="TableParagraph"/>
              <w:spacing w:before="7"/>
              <w:rPr>
                <w:rFonts w:ascii="Arial" w:hAnsi="Arial" w:cs="Arial"/>
                <w:b/>
                <w:sz w:val="16"/>
              </w:rPr>
            </w:pPr>
          </w:p>
          <w:p w14:paraId="26252CD5" w14:textId="77777777" w:rsidR="009827BA" w:rsidRPr="00AD263A" w:rsidRDefault="00970CE2">
            <w:pPr>
              <w:pStyle w:val="TableParagraph"/>
              <w:ind w:left="301" w:right="221"/>
              <w:jc w:val="center"/>
              <w:rPr>
                <w:rFonts w:ascii="Arial" w:hAnsi="Arial" w:cs="Arial"/>
                <w:sz w:val="20"/>
              </w:rPr>
            </w:pPr>
            <w:r w:rsidRPr="00AD263A">
              <w:rPr>
                <w:rFonts w:ascii="Arial" w:hAnsi="Arial" w:cs="Arial"/>
                <w:sz w:val="20"/>
              </w:rPr>
              <w:t>13.888</w:t>
            </w:r>
          </w:p>
        </w:tc>
        <w:tc>
          <w:tcPr>
            <w:tcW w:w="1237" w:type="dxa"/>
            <w:tcBorders>
              <w:top w:val="single" w:sz="2" w:space="0" w:color="000000"/>
              <w:bottom w:val="single" w:sz="2" w:space="0" w:color="000000"/>
            </w:tcBorders>
          </w:tcPr>
          <w:p w14:paraId="26252CD6" w14:textId="77777777" w:rsidR="009827BA" w:rsidRPr="00AD263A" w:rsidRDefault="009827BA">
            <w:pPr>
              <w:pStyle w:val="TableParagraph"/>
              <w:spacing w:before="7"/>
              <w:rPr>
                <w:rFonts w:ascii="Arial" w:hAnsi="Arial" w:cs="Arial"/>
                <w:b/>
                <w:sz w:val="16"/>
              </w:rPr>
            </w:pPr>
          </w:p>
          <w:p w14:paraId="26252CD7" w14:textId="77777777" w:rsidR="009827BA" w:rsidRPr="00AD263A" w:rsidRDefault="00970CE2">
            <w:pPr>
              <w:pStyle w:val="TableParagraph"/>
              <w:ind w:right="269"/>
              <w:jc w:val="right"/>
              <w:rPr>
                <w:rFonts w:ascii="Arial" w:hAnsi="Arial" w:cs="Arial"/>
                <w:sz w:val="20"/>
              </w:rPr>
            </w:pPr>
            <w:r w:rsidRPr="00AD263A">
              <w:rPr>
                <w:rFonts w:ascii="Arial" w:hAnsi="Arial" w:cs="Arial"/>
                <w:sz w:val="20"/>
              </w:rPr>
              <w:t>18.186</w:t>
            </w:r>
          </w:p>
        </w:tc>
        <w:tc>
          <w:tcPr>
            <w:tcW w:w="1288" w:type="dxa"/>
            <w:tcBorders>
              <w:top w:val="single" w:sz="2" w:space="0" w:color="000000"/>
              <w:bottom w:val="single" w:sz="2" w:space="0" w:color="000000"/>
            </w:tcBorders>
          </w:tcPr>
          <w:p w14:paraId="26252CD8" w14:textId="77777777" w:rsidR="009827BA" w:rsidRPr="00AD263A" w:rsidRDefault="009827BA">
            <w:pPr>
              <w:pStyle w:val="TableParagraph"/>
              <w:spacing w:before="7"/>
              <w:rPr>
                <w:rFonts w:ascii="Arial" w:hAnsi="Arial" w:cs="Arial"/>
                <w:b/>
                <w:sz w:val="16"/>
              </w:rPr>
            </w:pPr>
          </w:p>
          <w:p w14:paraId="26252CD9" w14:textId="77777777" w:rsidR="009827BA" w:rsidRPr="00AD263A" w:rsidRDefault="00970CE2">
            <w:pPr>
              <w:pStyle w:val="TableParagraph"/>
              <w:ind w:right="302"/>
              <w:jc w:val="right"/>
              <w:rPr>
                <w:rFonts w:ascii="Arial" w:hAnsi="Arial" w:cs="Arial"/>
                <w:sz w:val="20"/>
              </w:rPr>
            </w:pPr>
            <w:r w:rsidRPr="00AD263A">
              <w:rPr>
                <w:rFonts w:ascii="Arial" w:hAnsi="Arial" w:cs="Arial"/>
                <w:sz w:val="20"/>
              </w:rPr>
              <w:t>22.330</w:t>
            </w:r>
          </w:p>
        </w:tc>
        <w:tc>
          <w:tcPr>
            <w:tcW w:w="1270" w:type="dxa"/>
            <w:tcBorders>
              <w:top w:val="single" w:sz="2" w:space="0" w:color="000000"/>
              <w:bottom w:val="single" w:sz="2" w:space="0" w:color="000000"/>
            </w:tcBorders>
          </w:tcPr>
          <w:p w14:paraId="26252CDA" w14:textId="77777777" w:rsidR="009827BA" w:rsidRPr="00AD263A" w:rsidRDefault="009827BA">
            <w:pPr>
              <w:pStyle w:val="TableParagraph"/>
              <w:spacing w:before="7"/>
              <w:rPr>
                <w:rFonts w:ascii="Arial" w:hAnsi="Arial" w:cs="Arial"/>
                <w:b/>
                <w:sz w:val="16"/>
              </w:rPr>
            </w:pPr>
          </w:p>
          <w:p w14:paraId="26252CDB" w14:textId="77777777" w:rsidR="009827BA" w:rsidRPr="00AD263A" w:rsidRDefault="00970CE2">
            <w:pPr>
              <w:pStyle w:val="TableParagraph"/>
              <w:ind w:right="256"/>
              <w:jc w:val="right"/>
              <w:rPr>
                <w:rFonts w:ascii="Arial" w:hAnsi="Arial" w:cs="Arial"/>
                <w:sz w:val="20"/>
              </w:rPr>
            </w:pPr>
            <w:r w:rsidRPr="00AD263A">
              <w:rPr>
                <w:rFonts w:ascii="Arial" w:hAnsi="Arial" w:cs="Arial"/>
                <w:sz w:val="20"/>
              </w:rPr>
              <w:t>22.664</w:t>
            </w:r>
          </w:p>
        </w:tc>
        <w:tc>
          <w:tcPr>
            <w:tcW w:w="1123" w:type="dxa"/>
            <w:tcBorders>
              <w:top w:val="single" w:sz="2" w:space="0" w:color="000000"/>
              <w:bottom w:val="single" w:sz="2" w:space="0" w:color="000000"/>
            </w:tcBorders>
          </w:tcPr>
          <w:p w14:paraId="26252CDC" w14:textId="77777777" w:rsidR="009827BA" w:rsidRPr="00AD263A" w:rsidRDefault="009827BA">
            <w:pPr>
              <w:pStyle w:val="TableParagraph"/>
              <w:spacing w:before="7"/>
              <w:rPr>
                <w:rFonts w:ascii="Arial" w:hAnsi="Arial" w:cs="Arial"/>
                <w:b/>
                <w:sz w:val="16"/>
              </w:rPr>
            </w:pPr>
          </w:p>
          <w:p w14:paraId="26252CDD" w14:textId="77777777" w:rsidR="009827BA" w:rsidRPr="00AD263A" w:rsidRDefault="00970CE2">
            <w:pPr>
              <w:pStyle w:val="TableParagraph"/>
              <w:ind w:right="122"/>
              <w:jc w:val="right"/>
              <w:rPr>
                <w:rFonts w:ascii="Arial" w:hAnsi="Arial" w:cs="Arial"/>
                <w:sz w:val="20"/>
              </w:rPr>
            </w:pPr>
            <w:r w:rsidRPr="00AD263A">
              <w:rPr>
                <w:rFonts w:ascii="Arial" w:hAnsi="Arial" w:cs="Arial"/>
                <w:sz w:val="20"/>
              </w:rPr>
              <w:t>77.068</w:t>
            </w:r>
          </w:p>
        </w:tc>
        <w:tc>
          <w:tcPr>
            <w:tcW w:w="1570" w:type="dxa"/>
            <w:tcBorders>
              <w:top w:val="single" w:sz="2" w:space="0" w:color="000000"/>
              <w:bottom w:val="single" w:sz="2" w:space="0" w:color="000000"/>
            </w:tcBorders>
          </w:tcPr>
          <w:p w14:paraId="26252CDE" w14:textId="77777777" w:rsidR="009827BA" w:rsidRPr="00AD263A" w:rsidRDefault="009827BA">
            <w:pPr>
              <w:pStyle w:val="TableParagraph"/>
              <w:spacing w:before="7"/>
              <w:rPr>
                <w:rFonts w:ascii="Arial" w:hAnsi="Arial" w:cs="Arial"/>
                <w:b/>
                <w:sz w:val="16"/>
              </w:rPr>
            </w:pPr>
          </w:p>
          <w:p w14:paraId="26252CDF" w14:textId="77777777" w:rsidR="009827BA" w:rsidRPr="00AD263A" w:rsidRDefault="00970CE2">
            <w:pPr>
              <w:pStyle w:val="TableParagraph"/>
              <w:ind w:right="244"/>
              <w:jc w:val="right"/>
              <w:rPr>
                <w:rFonts w:ascii="Arial" w:hAnsi="Arial" w:cs="Arial"/>
                <w:sz w:val="20"/>
              </w:rPr>
            </w:pPr>
            <w:r w:rsidRPr="00AD263A">
              <w:rPr>
                <w:rFonts w:ascii="Arial" w:hAnsi="Arial" w:cs="Arial"/>
                <w:sz w:val="20"/>
              </w:rPr>
              <w:t>22.664</w:t>
            </w:r>
          </w:p>
        </w:tc>
        <w:tc>
          <w:tcPr>
            <w:tcW w:w="1086" w:type="dxa"/>
            <w:tcBorders>
              <w:top w:val="single" w:sz="2" w:space="0" w:color="000000"/>
              <w:bottom w:val="single" w:sz="2" w:space="0" w:color="000000"/>
            </w:tcBorders>
          </w:tcPr>
          <w:p w14:paraId="26252CE0" w14:textId="77777777" w:rsidR="009827BA" w:rsidRPr="00AD263A" w:rsidRDefault="009827BA">
            <w:pPr>
              <w:pStyle w:val="TableParagraph"/>
              <w:spacing w:before="7"/>
              <w:rPr>
                <w:rFonts w:ascii="Arial" w:hAnsi="Arial" w:cs="Arial"/>
                <w:b/>
                <w:sz w:val="16"/>
              </w:rPr>
            </w:pPr>
          </w:p>
          <w:p w14:paraId="26252CE1" w14:textId="77777777" w:rsidR="009827BA" w:rsidRPr="00AD263A" w:rsidRDefault="00970CE2">
            <w:pPr>
              <w:pStyle w:val="TableParagraph"/>
              <w:ind w:right="74"/>
              <w:jc w:val="right"/>
              <w:rPr>
                <w:rFonts w:ascii="Arial" w:hAnsi="Arial" w:cs="Arial"/>
                <w:sz w:val="20"/>
              </w:rPr>
            </w:pPr>
            <w:r w:rsidRPr="00AD263A">
              <w:rPr>
                <w:rFonts w:ascii="Arial" w:hAnsi="Arial" w:cs="Arial"/>
                <w:sz w:val="20"/>
              </w:rPr>
              <w:t>99.732</w:t>
            </w:r>
          </w:p>
        </w:tc>
      </w:tr>
      <w:tr w:rsidR="009827BA" w:rsidRPr="00AD263A" w14:paraId="26252CEB" w14:textId="77777777">
        <w:trPr>
          <w:trHeight w:val="448"/>
        </w:trPr>
        <w:tc>
          <w:tcPr>
            <w:tcW w:w="1931" w:type="dxa"/>
            <w:tcBorders>
              <w:top w:val="single" w:sz="2" w:space="0" w:color="000000"/>
              <w:bottom w:val="single" w:sz="2" w:space="0" w:color="000000"/>
            </w:tcBorders>
          </w:tcPr>
          <w:p w14:paraId="26252CE3" w14:textId="77777777" w:rsidR="009827BA" w:rsidRPr="00AD263A" w:rsidRDefault="00970CE2">
            <w:pPr>
              <w:pStyle w:val="TableParagraph"/>
              <w:spacing w:before="100"/>
              <w:ind w:left="80"/>
              <w:rPr>
                <w:rFonts w:ascii="Arial" w:hAnsi="Arial" w:cs="Arial"/>
                <w:sz w:val="20"/>
              </w:rPr>
            </w:pPr>
            <w:r w:rsidRPr="00AD263A">
              <w:rPr>
                <w:rFonts w:ascii="Arial" w:hAnsi="Arial" w:cs="Arial"/>
                <w:sz w:val="20"/>
              </w:rPr>
              <w:t>Enablers</w:t>
            </w:r>
          </w:p>
        </w:tc>
        <w:tc>
          <w:tcPr>
            <w:tcW w:w="1238" w:type="dxa"/>
            <w:tcBorders>
              <w:top w:val="single" w:sz="2" w:space="0" w:color="000000"/>
              <w:bottom w:val="single" w:sz="2" w:space="0" w:color="000000"/>
            </w:tcBorders>
          </w:tcPr>
          <w:p w14:paraId="26252CE4" w14:textId="77777777" w:rsidR="009827BA" w:rsidRPr="00AD263A" w:rsidRDefault="00970CE2">
            <w:pPr>
              <w:pStyle w:val="TableParagraph"/>
              <w:spacing w:before="100"/>
              <w:ind w:left="301" w:right="137"/>
              <w:jc w:val="center"/>
              <w:rPr>
                <w:rFonts w:ascii="Arial" w:hAnsi="Arial" w:cs="Arial"/>
                <w:sz w:val="20"/>
              </w:rPr>
            </w:pPr>
            <w:r w:rsidRPr="00AD263A">
              <w:rPr>
                <w:rFonts w:ascii="Arial" w:hAnsi="Arial" w:cs="Arial"/>
                <w:sz w:val="20"/>
              </w:rPr>
              <w:t>9.250</w:t>
            </w:r>
          </w:p>
        </w:tc>
        <w:tc>
          <w:tcPr>
            <w:tcW w:w="1237" w:type="dxa"/>
            <w:tcBorders>
              <w:top w:val="single" w:sz="2" w:space="0" w:color="000000"/>
              <w:bottom w:val="single" w:sz="2" w:space="0" w:color="000000"/>
            </w:tcBorders>
          </w:tcPr>
          <w:p w14:paraId="26252CE5" w14:textId="77777777" w:rsidR="009827BA" w:rsidRPr="00AD263A" w:rsidRDefault="00970CE2">
            <w:pPr>
              <w:pStyle w:val="TableParagraph"/>
              <w:spacing w:before="100"/>
              <w:ind w:right="269"/>
              <w:jc w:val="right"/>
              <w:rPr>
                <w:rFonts w:ascii="Arial" w:hAnsi="Arial" w:cs="Arial"/>
                <w:sz w:val="20"/>
              </w:rPr>
            </w:pPr>
            <w:r w:rsidRPr="00AD263A">
              <w:rPr>
                <w:rFonts w:ascii="Arial" w:hAnsi="Arial" w:cs="Arial"/>
                <w:sz w:val="20"/>
              </w:rPr>
              <w:t>8.250</w:t>
            </w:r>
          </w:p>
        </w:tc>
        <w:tc>
          <w:tcPr>
            <w:tcW w:w="1288" w:type="dxa"/>
            <w:tcBorders>
              <w:top w:val="single" w:sz="2" w:space="0" w:color="000000"/>
              <w:bottom w:val="single" w:sz="2" w:space="0" w:color="000000"/>
            </w:tcBorders>
          </w:tcPr>
          <w:p w14:paraId="26252CE6" w14:textId="77777777" w:rsidR="009827BA" w:rsidRPr="00AD263A" w:rsidRDefault="00970CE2">
            <w:pPr>
              <w:pStyle w:val="TableParagraph"/>
              <w:spacing w:before="100"/>
              <w:ind w:right="302"/>
              <w:jc w:val="right"/>
              <w:rPr>
                <w:rFonts w:ascii="Arial" w:hAnsi="Arial" w:cs="Arial"/>
                <w:sz w:val="20"/>
              </w:rPr>
            </w:pPr>
            <w:r w:rsidRPr="00AD263A">
              <w:rPr>
                <w:rFonts w:ascii="Arial" w:hAnsi="Arial" w:cs="Arial"/>
                <w:sz w:val="20"/>
              </w:rPr>
              <w:t>10.050</w:t>
            </w:r>
          </w:p>
        </w:tc>
        <w:tc>
          <w:tcPr>
            <w:tcW w:w="1270" w:type="dxa"/>
            <w:tcBorders>
              <w:top w:val="single" w:sz="2" w:space="0" w:color="000000"/>
              <w:bottom w:val="single" w:sz="2" w:space="0" w:color="000000"/>
            </w:tcBorders>
          </w:tcPr>
          <w:p w14:paraId="26252CE7" w14:textId="77777777" w:rsidR="009827BA" w:rsidRPr="00AD263A" w:rsidRDefault="00970CE2">
            <w:pPr>
              <w:pStyle w:val="TableParagraph"/>
              <w:spacing w:before="100"/>
              <w:ind w:right="256"/>
              <w:jc w:val="right"/>
              <w:rPr>
                <w:rFonts w:ascii="Arial" w:hAnsi="Arial" w:cs="Arial"/>
                <w:sz w:val="20"/>
              </w:rPr>
            </w:pPr>
            <w:r w:rsidRPr="00AD263A">
              <w:rPr>
                <w:rFonts w:ascii="Arial" w:hAnsi="Arial" w:cs="Arial"/>
                <w:sz w:val="20"/>
              </w:rPr>
              <w:t>11.550</w:t>
            </w:r>
          </w:p>
        </w:tc>
        <w:tc>
          <w:tcPr>
            <w:tcW w:w="1123" w:type="dxa"/>
            <w:tcBorders>
              <w:top w:val="single" w:sz="2" w:space="0" w:color="000000"/>
              <w:bottom w:val="single" w:sz="2" w:space="0" w:color="000000"/>
            </w:tcBorders>
          </w:tcPr>
          <w:p w14:paraId="26252CE8" w14:textId="77777777" w:rsidR="009827BA" w:rsidRPr="00AD263A" w:rsidRDefault="00970CE2">
            <w:pPr>
              <w:pStyle w:val="TableParagraph"/>
              <w:spacing w:before="100"/>
              <w:ind w:right="122"/>
              <w:jc w:val="right"/>
              <w:rPr>
                <w:rFonts w:ascii="Arial" w:hAnsi="Arial" w:cs="Arial"/>
                <w:sz w:val="20"/>
              </w:rPr>
            </w:pPr>
            <w:r w:rsidRPr="00AD263A">
              <w:rPr>
                <w:rFonts w:ascii="Arial" w:hAnsi="Arial" w:cs="Arial"/>
                <w:sz w:val="20"/>
              </w:rPr>
              <w:t>39.100</w:t>
            </w:r>
          </w:p>
        </w:tc>
        <w:tc>
          <w:tcPr>
            <w:tcW w:w="1570" w:type="dxa"/>
            <w:tcBorders>
              <w:top w:val="single" w:sz="2" w:space="0" w:color="000000"/>
              <w:bottom w:val="single" w:sz="2" w:space="0" w:color="000000"/>
            </w:tcBorders>
          </w:tcPr>
          <w:p w14:paraId="26252CE9" w14:textId="77777777" w:rsidR="009827BA" w:rsidRPr="00AD263A" w:rsidRDefault="00970CE2">
            <w:pPr>
              <w:pStyle w:val="TableParagraph"/>
              <w:spacing w:before="100"/>
              <w:ind w:right="244"/>
              <w:jc w:val="right"/>
              <w:rPr>
                <w:rFonts w:ascii="Arial" w:hAnsi="Arial" w:cs="Arial"/>
                <w:sz w:val="20"/>
              </w:rPr>
            </w:pPr>
            <w:r w:rsidRPr="00AD263A">
              <w:rPr>
                <w:rFonts w:ascii="Arial" w:hAnsi="Arial" w:cs="Arial"/>
                <w:sz w:val="20"/>
              </w:rPr>
              <w:t>9.050</w:t>
            </w:r>
          </w:p>
        </w:tc>
        <w:tc>
          <w:tcPr>
            <w:tcW w:w="1086" w:type="dxa"/>
            <w:tcBorders>
              <w:top w:val="single" w:sz="2" w:space="0" w:color="000000"/>
              <w:bottom w:val="single" w:sz="2" w:space="0" w:color="000000"/>
            </w:tcBorders>
          </w:tcPr>
          <w:p w14:paraId="26252CEA" w14:textId="77777777" w:rsidR="009827BA" w:rsidRPr="00AD263A" w:rsidRDefault="00970CE2">
            <w:pPr>
              <w:pStyle w:val="TableParagraph"/>
              <w:spacing w:before="100"/>
              <w:ind w:right="74"/>
              <w:jc w:val="right"/>
              <w:rPr>
                <w:rFonts w:ascii="Arial" w:hAnsi="Arial" w:cs="Arial"/>
                <w:sz w:val="20"/>
              </w:rPr>
            </w:pPr>
            <w:r w:rsidRPr="00AD263A">
              <w:rPr>
                <w:rFonts w:ascii="Arial" w:hAnsi="Arial" w:cs="Arial"/>
                <w:sz w:val="20"/>
              </w:rPr>
              <w:t>48.150</w:t>
            </w:r>
          </w:p>
        </w:tc>
      </w:tr>
      <w:tr w:rsidR="009827BA" w:rsidRPr="00AD263A" w14:paraId="26252CF4" w14:textId="77777777">
        <w:trPr>
          <w:trHeight w:val="448"/>
        </w:trPr>
        <w:tc>
          <w:tcPr>
            <w:tcW w:w="1931" w:type="dxa"/>
            <w:tcBorders>
              <w:top w:val="single" w:sz="2" w:space="0" w:color="000000"/>
              <w:bottom w:val="single" w:sz="2" w:space="0" w:color="000000"/>
            </w:tcBorders>
          </w:tcPr>
          <w:p w14:paraId="26252CEC" w14:textId="77777777" w:rsidR="009827BA" w:rsidRPr="00AD263A" w:rsidRDefault="00970CE2">
            <w:pPr>
              <w:pStyle w:val="TableParagraph"/>
              <w:spacing w:before="100"/>
              <w:ind w:left="80"/>
              <w:rPr>
                <w:rFonts w:ascii="Arial" w:hAnsi="Arial" w:cs="Arial"/>
                <w:b/>
                <w:sz w:val="20"/>
              </w:rPr>
            </w:pPr>
            <w:r w:rsidRPr="00AD263A">
              <w:rPr>
                <w:rFonts w:ascii="Arial" w:hAnsi="Arial" w:cs="Arial"/>
                <w:b/>
                <w:sz w:val="20"/>
              </w:rPr>
              <w:t>Annual</w:t>
            </w:r>
            <w:r w:rsidRPr="00AD263A">
              <w:rPr>
                <w:rFonts w:ascii="Arial" w:hAnsi="Arial" w:cs="Arial"/>
                <w:b/>
                <w:spacing w:val="-4"/>
                <w:sz w:val="20"/>
              </w:rPr>
              <w:t xml:space="preserve"> </w:t>
            </w:r>
            <w:r w:rsidRPr="00AD263A">
              <w:rPr>
                <w:rFonts w:ascii="Arial" w:hAnsi="Arial" w:cs="Arial"/>
                <w:b/>
                <w:sz w:val="20"/>
              </w:rPr>
              <w:t>totals</w:t>
            </w:r>
          </w:p>
        </w:tc>
        <w:tc>
          <w:tcPr>
            <w:tcW w:w="1238" w:type="dxa"/>
            <w:tcBorders>
              <w:top w:val="single" w:sz="2" w:space="0" w:color="000000"/>
              <w:bottom w:val="single" w:sz="2" w:space="0" w:color="000000"/>
            </w:tcBorders>
          </w:tcPr>
          <w:p w14:paraId="26252CED" w14:textId="77777777" w:rsidR="009827BA" w:rsidRPr="00AD263A" w:rsidRDefault="00970CE2">
            <w:pPr>
              <w:pStyle w:val="TableParagraph"/>
              <w:spacing w:before="100"/>
              <w:ind w:left="301" w:right="234"/>
              <w:jc w:val="center"/>
              <w:rPr>
                <w:rFonts w:ascii="Arial" w:hAnsi="Arial" w:cs="Arial"/>
                <w:b/>
                <w:sz w:val="20"/>
              </w:rPr>
            </w:pPr>
            <w:r w:rsidRPr="00AD263A">
              <w:rPr>
                <w:rFonts w:ascii="Arial" w:hAnsi="Arial" w:cs="Arial"/>
                <w:b/>
                <w:sz w:val="20"/>
              </w:rPr>
              <w:t>48.138</w:t>
            </w:r>
          </w:p>
        </w:tc>
        <w:tc>
          <w:tcPr>
            <w:tcW w:w="1237" w:type="dxa"/>
            <w:tcBorders>
              <w:top w:val="single" w:sz="2" w:space="0" w:color="000000"/>
              <w:bottom w:val="single" w:sz="2" w:space="0" w:color="000000"/>
            </w:tcBorders>
          </w:tcPr>
          <w:p w14:paraId="26252CEE" w14:textId="77777777" w:rsidR="009827BA" w:rsidRPr="00AD263A" w:rsidRDefault="00970CE2">
            <w:pPr>
              <w:pStyle w:val="TableParagraph"/>
              <w:spacing w:before="100"/>
              <w:ind w:right="269"/>
              <w:jc w:val="right"/>
              <w:rPr>
                <w:rFonts w:ascii="Arial" w:hAnsi="Arial" w:cs="Arial"/>
                <w:b/>
                <w:sz w:val="20"/>
              </w:rPr>
            </w:pPr>
            <w:r w:rsidRPr="00AD263A">
              <w:rPr>
                <w:rFonts w:ascii="Arial" w:hAnsi="Arial" w:cs="Arial"/>
                <w:b/>
                <w:sz w:val="20"/>
              </w:rPr>
              <w:t>97.217</w:t>
            </w:r>
          </w:p>
        </w:tc>
        <w:tc>
          <w:tcPr>
            <w:tcW w:w="1288" w:type="dxa"/>
            <w:tcBorders>
              <w:top w:val="single" w:sz="2" w:space="0" w:color="000000"/>
              <w:bottom w:val="single" w:sz="2" w:space="0" w:color="000000"/>
            </w:tcBorders>
          </w:tcPr>
          <w:p w14:paraId="26252CEF" w14:textId="77777777" w:rsidR="009827BA" w:rsidRPr="00AD263A" w:rsidRDefault="00970CE2">
            <w:pPr>
              <w:pStyle w:val="TableParagraph"/>
              <w:spacing w:before="100"/>
              <w:ind w:right="302"/>
              <w:jc w:val="right"/>
              <w:rPr>
                <w:rFonts w:ascii="Arial" w:hAnsi="Arial" w:cs="Arial"/>
                <w:b/>
                <w:sz w:val="20"/>
              </w:rPr>
            </w:pPr>
            <w:r w:rsidRPr="00AD263A">
              <w:rPr>
                <w:rFonts w:ascii="Arial" w:hAnsi="Arial" w:cs="Arial"/>
                <w:b/>
                <w:sz w:val="20"/>
              </w:rPr>
              <w:t>133.630</w:t>
            </w:r>
          </w:p>
        </w:tc>
        <w:tc>
          <w:tcPr>
            <w:tcW w:w="1270" w:type="dxa"/>
            <w:tcBorders>
              <w:top w:val="single" w:sz="2" w:space="0" w:color="000000"/>
              <w:bottom w:val="single" w:sz="2" w:space="0" w:color="000000"/>
            </w:tcBorders>
          </w:tcPr>
          <w:p w14:paraId="26252CF0" w14:textId="77777777" w:rsidR="009827BA" w:rsidRPr="00AD263A" w:rsidRDefault="00970CE2">
            <w:pPr>
              <w:pStyle w:val="TableParagraph"/>
              <w:spacing w:before="100"/>
              <w:ind w:right="256"/>
              <w:jc w:val="right"/>
              <w:rPr>
                <w:rFonts w:ascii="Arial" w:hAnsi="Arial" w:cs="Arial"/>
                <w:b/>
                <w:sz w:val="20"/>
              </w:rPr>
            </w:pPr>
            <w:r w:rsidRPr="00AD263A">
              <w:rPr>
                <w:rFonts w:ascii="Arial" w:hAnsi="Arial" w:cs="Arial"/>
                <w:b/>
                <w:sz w:val="20"/>
              </w:rPr>
              <w:t>176.089</w:t>
            </w:r>
          </w:p>
        </w:tc>
        <w:tc>
          <w:tcPr>
            <w:tcW w:w="1123" w:type="dxa"/>
            <w:tcBorders>
              <w:top w:val="single" w:sz="2" w:space="0" w:color="000000"/>
              <w:bottom w:val="single" w:sz="2" w:space="0" w:color="000000"/>
            </w:tcBorders>
          </w:tcPr>
          <w:p w14:paraId="26252CF1" w14:textId="77777777" w:rsidR="009827BA" w:rsidRPr="00AD263A" w:rsidRDefault="00970CE2">
            <w:pPr>
              <w:pStyle w:val="TableParagraph"/>
              <w:spacing w:before="100"/>
              <w:ind w:right="122"/>
              <w:jc w:val="right"/>
              <w:rPr>
                <w:rFonts w:ascii="Arial" w:hAnsi="Arial" w:cs="Arial"/>
                <w:b/>
                <w:sz w:val="20"/>
              </w:rPr>
            </w:pPr>
            <w:r w:rsidRPr="00AD263A">
              <w:rPr>
                <w:rFonts w:ascii="Arial" w:hAnsi="Arial" w:cs="Arial"/>
                <w:b/>
                <w:sz w:val="20"/>
              </w:rPr>
              <w:t>455.074</w:t>
            </w:r>
          </w:p>
        </w:tc>
        <w:tc>
          <w:tcPr>
            <w:tcW w:w="1570" w:type="dxa"/>
            <w:tcBorders>
              <w:top w:val="single" w:sz="2" w:space="0" w:color="000000"/>
              <w:bottom w:val="single" w:sz="2" w:space="0" w:color="000000"/>
            </w:tcBorders>
          </w:tcPr>
          <w:p w14:paraId="26252CF2" w14:textId="77777777" w:rsidR="009827BA" w:rsidRPr="00AD263A" w:rsidRDefault="00970CE2">
            <w:pPr>
              <w:pStyle w:val="TableParagraph"/>
              <w:spacing w:before="100"/>
              <w:ind w:right="244"/>
              <w:jc w:val="right"/>
              <w:rPr>
                <w:rFonts w:ascii="Arial" w:hAnsi="Arial" w:cs="Arial"/>
                <w:b/>
                <w:sz w:val="20"/>
              </w:rPr>
            </w:pPr>
            <w:r w:rsidRPr="00AD263A">
              <w:rPr>
                <w:rFonts w:ascii="Arial" w:hAnsi="Arial" w:cs="Arial"/>
                <w:b/>
                <w:sz w:val="20"/>
              </w:rPr>
              <w:t>209.214</w:t>
            </w:r>
          </w:p>
        </w:tc>
        <w:tc>
          <w:tcPr>
            <w:tcW w:w="1086" w:type="dxa"/>
            <w:tcBorders>
              <w:top w:val="single" w:sz="2" w:space="0" w:color="000000"/>
              <w:bottom w:val="single" w:sz="2" w:space="0" w:color="000000"/>
            </w:tcBorders>
          </w:tcPr>
          <w:p w14:paraId="26252CF3" w14:textId="77777777" w:rsidR="009827BA" w:rsidRPr="00AD263A" w:rsidRDefault="00970CE2">
            <w:pPr>
              <w:pStyle w:val="TableParagraph"/>
              <w:spacing w:before="100"/>
              <w:ind w:right="74"/>
              <w:jc w:val="right"/>
              <w:rPr>
                <w:rFonts w:ascii="Arial" w:hAnsi="Arial" w:cs="Arial"/>
                <w:b/>
                <w:sz w:val="20"/>
              </w:rPr>
            </w:pPr>
            <w:r w:rsidRPr="00AD263A">
              <w:rPr>
                <w:rFonts w:ascii="Arial" w:hAnsi="Arial" w:cs="Arial"/>
                <w:b/>
                <w:sz w:val="20"/>
              </w:rPr>
              <w:t>664.288</w:t>
            </w:r>
          </w:p>
        </w:tc>
      </w:tr>
    </w:tbl>
    <w:p w14:paraId="26252CF5" w14:textId="77777777" w:rsidR="009827BA" w:rsidRPr="00AD263A" w:rsidRDefault="009827BA">
      <w:pPr>
        <w:pStyle w:val="BodyText"/>
        <w:spacing w:before="7"/>
        <w:rPr>
          <w:rFonts w:ascii="Arial" w:hAnsi="Arial" w:cs="Arial"/>
          <w:b/>
          <w:sz w:val="25"/>
        </w:rPr>
      </w:pPr>
    </w:p>
    <w:p w14:paraId="26252CF6" w14:textId="77777777" w:rsidR="009827BA" w:rsidRPr="00AD263A" w:rsidRDefault="00970CE2">
      <w:pPr>
        <w:pStyle w:val="BodyText"/>
        <w:spacing w:line="266" w:lineRule="auto"/>
        <w:ind w:left="793" w:right="886"/>
        <w:rPr>
          <w:rFonts w:ascii="Arial" w:hAnsi="Arial" w:cs="Arial"/>
        </w:rPr>
      </w:pPr>
      <w:r w:rsidRPr="00AD263A">
        <w:rPr>
          <w:rFonts w:ascii="Arial" w:hAnsi="Arial" w:cs="Arial"/>
          <w:spacing w:val="-3"/>
        </w:rPr>
        <w:t xml:space="preserve">The $209.214 million of funding allocated in 2023 / 24 is intended </w:t>
      </w:r>
      <w:r w:rsidRPr="00AD263A">
        <w:rPr>
          <w:rFonts w:ascii="Arial" w:hAnsi="Arial" w:cs="Arial"/>
          <w:spacing w:val="-2"/>
        </w:rPr>
        <w:t>to be sustained into the future</w:t>
      </w:r>
      <w:r w:rsidRPr="00AD263A">
        <w:rPr>
          <w:rFonts w:ascii="Arial" w:hAnsi="Arial" w:cs="Arial"/>
          <w:spacing w:val="-1"/>
        </w:rPr>
        <w:t xml:space="preserve"> </w:t>
      </w:r>
      <w:r w:rsidRPr="00AD263A">
        <w:rPr>
          <w:rFonts w:ascii="Arial" w:hAnsi="Arial" w:cs="Arial"/>
          <w:spacing w:val="-4"/>
        </w:rPr>
        <w:t>beyond</w:t>
      </w:r>
      <w:r w:rsidRPr="00AD263A">
        <w:rPr>
          <w:rFonts w:ascii="Arial" w:hAnsi="Arial" w:cs="Arial"/>
          <w:spacing w:val="-5"/>
        </w:rPr>
        <w:t xml:space="preserve"> </w:t>
      </w:r>
      <w:r w:rsidRPr="00AD263A">
        <w:rPr>
          <w:rFonts w:ascii="Arial" w:hAnsi="Arial" w:cs="Arial"/>
          <w:spacing w:val="-3"/>
        </w:rPr>
        <w:t>2024</w:t>
      </w:r>
      <w:r w:rsidRPr="00AD263A">
        <w:rPr>
          <w:rFonts w:ascii="Arial" w:hAnsi="Arial" w:cs="Arial"/>
          <w:spacing w:val="-9"/>
        </w:rPr>
        <w:t xml:space="preserve"> </w:t>
      </w:r>
      <w:r w:rsidRPr="00AD263A">
        <w:rPr>
          <w:rFonts w:ascii="Arial" w:hAnsi="Arial" w:cs="Arial"/>
          <w:spacing w:val="-3"/>
        </w:rPr>
        <w:t>to</w:t>
      </w:r>
      <w:r w:rsidRPr="00AD263A">
        <w:rPr>
          <w:rFonts w:ascii="Arial" w:hAnsi="Arial" w:cs="Arial"/>
          <w:spacing w:val="-4"/>
        </w:rPr>
        <w:t xml:space="preserve"> </w:t>
      </w:r>
      <w:r w:rsidRPr="00AD263A">
        <w:rPr>
          <w:rFonts w:ascii="Arial" w:hAnsi="Arial" w:cs="Arial"/>
          <w:spacing w:val="-3"/>
        </w:rPr>
        <w:t>support</w:t>
      </w:r>
      <w:r w:rsidRPr="00AD263A">
        <w:rPr>
          <w:rFonts w:ascii="Arial" w:hAnsi="Arial" w:cs="Arial"/>
          <w:spacing w:val="-9"/>
        </w:rPr>
        <w:t xml:space="preserve"> </w:t>
      </w:r>
      <w:r w:rsidRPr="00AD263A">
        <w:rPr>
          <w:rFonts w:ascii="Arial" w:hAnsi="Arial" w:cs="Arial"/>
          <w:spacing w:val="-3"/>
        </w:rPr>
        <w:t>these</w:t>
      </w:r>
      <w:r w:rsidRPr="00AD263A">
        <w:rPr>
          <w:rFonts w:ascii="Arial" w:hAnsi="Arial" w:cs="Arial"/>
          <w:spacing w:val="-5"/>
        </w:rPr>
        <w:t xml:space="preserve"> </w:t>
      </w:r>
      <w:r w:rsidRPr="00AD263A">
        <w:rPr>
          <w:rFonts w:ascii="Arial" w:hAnsi="Arial" w:cs="Arial"/>
          <w:spacing w:val="-3"/>
        </w:rPr>
        <w:t>new</w:t>
      </w:r>
      <w:r w:rsidRPr="00AD263A">
        <w:rPr>
          <w:rFonts w:ascii="Arial" w:hAnsi="Arial" w:cs="Arial"/>
          <w:spacing w:val="-4"/>
        </w:rPr>
        <w:t xml:space="preserve"> </w:t>
      </w:r>
      <w:r w:rsidRPr="00AD263A">
        <w:rPr>
          <w:rFonts w:ascii="Arial" w:hAnsi="Arial" w:cs="Arial"/>
          <w:spacing w:val="-3"/>
        </w:rPr>
        <w:t>services.</w:t>
      </w:r>
      <w:r w:rsidRPr="00AD263A">
        <w:rPr>
          <w:rFonts w:ascii="Arial" w:hAnsi="Arial" w:cs="Arial"/>
          <w:spacing w:val="-25"/>
        </w:rPr>
        <w:t xml:space="preserve"> </w:t>
      </w:r>
      <w:r w:rsidRPr="00AD263A">
        <w:rPr>
          <w:rFonts w:ascii="Arial" w:hAnsi="Arial" w:cs="Arial"/>
          <w:spacing w:val="-3"/>
        </w:rPr>
        <w:t>The</w:t>
      </w:r>
      <w:r w:rsidRPr="00AD263A">
        <w:rPr>
          <w:rFonts w:ascii="Arial" w:hAnsi="Arial" w:cs="Arial"/>
          <w:spacing w:val="-5"/>
        </w:rPr>
        <w:t xml:space="preserve"> </w:t>
      </w:r>
      <w:r w:rsidRPr="00AD263A">
        <w:rPr>
          <w:rFonts w:ascii="Arial" w:hAnsi="Arial" w:cs="Arial"/>
          <w:spacing w:val="-3"/>
        </w:rPr>
        <w:t>assumptions</w:t>
      </w:r>
      <w:r w:rsidRPr="00AD263A">
        <w:rPr>
          <w:rFonts w:ascii="Arial" w:hAnsi="Arial" w:cs="Arial"/>
          <w:spacing w:val="-4"/>
        </w:rPr>
        <w:t xml:space="preserve"> </w:t>
      </w:r>
      <w:r w:rsidRPr="00AD263A">
        <w:rPr>
          <w:rFonts w:ascii="Arial" w:hAnsi="Arial" w:cs="Arial"/>
          <w:spacing w:val="-3"/>
        </w:rPr>
        <w:t>in</w:t>
      </w:r>
      <w:r w:rsidRPr="00AD263A">
        <w:rPr>
          <w:rFonts w:ascii="Arial" w:hAnsi="Arial" w:cs="Arial"/>
          <w:spacing w:val="-13"/>
        </w:rPr>
        <w:t xml:space="preserve"> </w:t>
      </w:r>
      <w:r w:rsidRPr="00AD263A">
        <w:rPr>
          <w:rFonts w:ascii="Arial" w:hAnsi="Arial" w:cs="Arial"/>
          <w:spacing w:val="-3"/>
        </w:rPr>
        <w:t>Table</w:t>
      </w:r>
      <w:r w:rsidRPr="00AD263A">
        <w:rPr>
          <w:rFonts w:ascii="Arial" w:hAnsi="Arial" w:cs="Arial"/>
          <w:spacing w:val="-5"/>
        </w:rPr>
        <w:t xml:space="preserve"> </w:t>
      </w:r>
      <w:r w:rsidRPr="00AD263A">
        <w:rPr>
          <w:rFonts w:ascii="Arial" w:hAnsi="Arial" w:cs="Arial"/>
          <w:spacing w:val="-3"/>
        </w:rPr>
        <w:t>2</w:t>
      </w:r>
      <w:r w:rsidRPr="00AD263A">
        <w:rPr>
          <w:rFonts w:ascii="Arial" w:hAnsi="Arial" w:cs="Arial"/>
          <w:spacing w:val="-4"/>
        </w:rPr>
        <w:t xml:space="preserve"> </w:t>
      </w:r>
      <w:r w:rsidRPr="00AD263A">
        <w:rPr>
          <w:rFonts w:ascii="Arial" w:hAnsi="Arial" w:cs="Arial"/>
          <w:spacing w:val="-3"/>
        </w:rPr>
        <w:t>were</w:t>
      </w:r>
      <w:r w:rsidRPr="00AD263A">
        <w:rPr>
          <w:rFonts w:ascii="Arial" w:hAnsi="Arial" w:cs="Arial"/>
          <w:spacing w:val="-5"/>
        </w:rPr>
        <w:t xml:space="preserve"> </w:t>
      </w:r>
      <w:r w:rsidRPr="00AD263A">
        <w:rPr>
          <w:rFonts w:ascii="Arial" w:hAnsi="Arial" w:cs="Arial"/>
          <w:spacing w:val="-3"/>
        </w:rPr>
        <w:t>used</w:t>
      </w:r>
      <w:r w:rsidRPr="00AD263A">
        <w:rPr>
          <w:rFonts w:ascii="Arial" w:hAnsi="Arial" w:cs="Arial"/>
          <w:spacing w:val="-9"/>
        </w:rPr>
        <w:t xml:space="preserve"> </w:t>
      </w:r>
      <w:r w:rsidRPr="00AD263A">
        <w:rPr>
          <w:rFonts w:ascii="Arial" w:hAnsi="Arial" w:cs="Arial"/>
          <w:spacing w:val="-3"/>
        </w:rPr>
        <w:t>to</w:t>
      </w:r>
      <w:r w:rsidRPr="00AD263A">
        <w:rPr>
          <w:rFonts w:ascii="Arial" w:hAnsi="Arial" w:cs="Arial"/>
          <w:spacing w:val="-4"/>
        </w:rPr>
        <w:t xml:space="preserve"> </w:t>
      </w:r>
      <w:r w:rsidRPr="00AD263A">
        <w:rPr>
          <w:rFonts w:ascii="Arial" w:hAnsi="Arial" w:cs="Arial"/>
          <w:spacing w:val="-3"/>
        </w:rPr>
        <w:t>calculate</w:t>
      </w:r>
      <w:r w:rsidRPr="00AD263A">
        <w:rPr>
          <w:rFonts w:ascii="Arial" w:hAnsi="Arial" w:cs="Arial"/>
          <w:spacing w:val="-9"/>
        </w:rPr>
        <w:t xml:space="preserve"> </w:t>
      </w:r>
      <w:r w:rsidRPr="00AD263A">
        <w:rPr>
          <w:rFonts w:ascii="Arial" w:hAnsi="Arial" w:cs="Arial"/>
          <w:spacing w:val="-3"/>
        </w:rPr>
        <w:t>the</w:t>
      </w:r>
      <w:r w:rsidRPr="00AD263A">
        <w:rPr>
          <w:rFonts w:ascii="Arial" w:hAnsi="Arial" w:cs="Arial"/>
          <w:spacing w:val="-54"/>
        </w:rPr>
        <w:t xml:space="preserve"> </w:t>
      </w:r>
      <w:r w:rsidRPr="00AD263A">
        <w:rPr>
          <w:rFonts w:ascii="Arial" w:hAnsi="Arial" w:cs="Arial"/>
          <w:spacing w:val="-3"/>
        </w:rPr>
        <w:t>funding</w:t>
      </w:r>
      <w:r w:rsidRPr="00AD263A">
        <w:rPr>
          <w:rFonts w:ascii="Arial" w:hAnsi="Arial" w:cs="Arial"/>
          <w:spacing w:val="-5"/>
        </w:rPr>
        <w:t xml:space="preserve"> </w:t>
      </w:r>
      <w:r w:rsidRPr="00AD263A">
        <w:rPr>
          <w:rFonts w:ascii="Arial" w:hAnsi="Arial" w:cs="Arial"/>
          <w:spacing w:val="-3"/>
        </w:rPr>
        <w:t>envelope</w:t>
      </w:r>
      <w:r w:rsidRPr="00AD263A">
        <w:rPr>
          <w:rFonts w:ascii="Arial" w:hAnsi="Arial" w:cs="Arial"/>
          <w:spacing w:val="-5"/>
        </w:rPr>
        <w:t xml:space="preserve"> </w:t>
      </w:r>
      <w:r w:rsidRPr="00AD263A">
        <w:rPr>
          <w:rFonts w:ascii="Arial" w:hAnsi="Arial" w:cs="Arial"/>
          <w:spacing w:val="-3"/>
        </w:rPr>
        <w:t>and</w:t>
      </w:r>
      <w:r w:rsidRPr="00AD263A">
        <w:rPr>
          <w:rFonts w:ascii="Arial" w:hAnsi="Arial" w:cs="Arial"/>
          <w:spacing w:val="-5"/>
        </w:rPr>
        <w:t xml:space="preserve"> </w:t>
      </w:r>
      <w:r w:rsidRPr="00AD263A">
        <w:rPr>
          <w:rFonts w:ascii="Arial" w:hAnsi="Arial" w:cs="Arial"/>
          <w:spacing w:val="-3"/>
        </w:rPr>
        <w:t>inform</w:t>
      </w:r>
      <w:r w:rsidRPr="00AD263A">
        <w:rPr>
          <w:rFonts w:ascii="Arial" w:hAnsi="Arial" w:cs="Arial"/>
          <w:spacing w:val="-9"/>
        </w:rPr>
        <w:t xml:space="preserve"> </w:t>
      </w:r>
      <w:r w:rsidRPr="00AD263A">
        <w:rPr>
          <w:rFonts w:ascii="Arial" w:hAnsi="Arial" w:cs="Arial"/>
          <w:spacing w:val="-3"/>
        </w:rPr>
        <w:t>the</w:t>
      </w:r>
      <w:r w:rsidRPr="00AD263A">
        <w:rPr>
          <w:rFonts w:ascii="Arial" w:hAnsi="Arial" w:cs="Arial"/>
          <w:spacing w:val="-5"/>
        </w:rPr>
        <w:t xml:space="preserve"> </w:t>
      </w:r>
      <w:r w:rsidRPr="00AD263A">
        <w:rPr>
          <w:rFonts w:ascii="Arial" w:hAnsi="Arial" w:cs="Arial"/>
          <w:spacing w:val="-3"/>
        </w:rPr>
        <w:t>phasing</w:t>
      </w:r>
      <w:r w:rsidRPr="00AD263A">
        <w:rPr>
          <w:rFonts w:ascii="Arial" w:hAnsi="Arial" w:cs="Arial"/>
          <w:spacing w:val="-5"/>
        </w:rPr>
        <w:t xml:space="preserve"> </w:t>
      </w:r>
      <w:r w:rsidRPr="00AD263A">
        <w:rPr>
          <w:rFonts w:ascii="Arial" w:hAnsi="Arial" w:cs="Arial"/>
          <w:spacing w:val="-3"/>
        </w:rPr>
        <w:t>of</w:t>
      </w:r>
      <w:r w:rsidRPr="00AD263A">
        <w:rPr>
          <w:rFonts w:ascii="Arial" w:hAnsi="Arial" w:cs="Arial"/>
          <w:spacing w:val="-15"/>
        </w:rPr>
        <w:t xml:space="preserve"> </w:t>
      </w:r>
      <w:r w:rsidRPr="00AD263A">
        <w:rPr>
          <w:rFonts w:ascii="Arial" w:hAnsi="Arial" w:cs="Arial"/>
          <w:spacing w:val="-3"/>
        </w:rPr>
        <w:t>the</w:t>
      </w:r>
      <w:r w:rsidRPr="00AD263A">
        <w:rPr>
          <w:rFonts w:ascii="Arial" w:hAnsi="Arial" w:cs="Arial"/>
          <w:spacing w:val="-5"/>
        </w:rPr>
        <w:t xml:space="preserve"> </w:t>
      </w:r>
      <w:r w:rsidRPr="00AD263A">
        <w:rPr>
          <w:rFonts w:ascii="Arial" w:hAnsi="Arial" w:cs="Arial"/>
          <w:spacing w:val="-3"/>
        </w:rPr>
        <w:t>funding</w:t>
      </w:r>
      <w:r w:rsidRPr="00AD263A">
        <w:rPr>
          <w:rFonts w:ascii="Arial" w:hAnsi="Arial" w:cs="Arial"/>
          <w:spacing w:val="-5"/>
        </w:rPr>
        <w:t xml:space="preserve"> </w:t>
      </w:r>
      <w:r w:rsidRPr="00AD263A">
        <w:rPr>
          <w:rFonts w:ascii="Arial" w:hAnsi="Arial" w:cs="Arial"/>
          <w:spacing w:val="-3"/>
        </w:rPr>
        <w:t>for</w:t>
      </w:r>
      <w:r w:rsidRPr="00AD263A">
        <w:rPr>
          <w:rFonts w:ascii="Arial" w:hAnsi="Arial" w:cs="Arial"/>
          <w:spacing w:val="-15"/>
        </w:rPr>
        <w:t xml:space="preserve"> </w:t>
      </w:r>
      <w:r w:rsidRPr="00AD263A">
        <w:rPr>
          <w:rFonts w:ascii="Arial" w:hAnsi="Arial" w:cs="Arial"/>
          <w:spacing w:val="-3"/>
        </w:rPr>
        <w:t>the</w:t>
      </w:r>
      <w:r w:rsidRPr="00AD263A">
        <w:rPr>
          <w:rFonts w:ascii="Arial" w:hAnsi="Arial" w:cs="Arial"/>
          <w:spacing w:val="-10"/>
        </w:rPr>
        <w:t xml:space="preserve"> </w:t>
      </w:r>
      <w:r w:rsidRPr="00AD263A">
        <w:rPr>
          <w:rFonts w:ascii="Arial" w:hAnsi="Arial" w:cs="Arial"/>
          <w:spacing w:val="-3"/>
        </w:rPr>
        <w:t>Access</w:t>
      </w:r>
      <w:r w:rsidRPr="00AD263A">
        <w:rPr>
          <w:rFonts w:ascii="Arial" w:hAnsi="Arial" w:cs="Arial"/>
          <w:spacing w:val="-5"/>
        </w:rPr>
        <w:t xml:space="preserve"> </w:t>
      </w:r>
      <w:r w:rsidRPr="00AD263A">
        <w:rPr>
          <w:rFonts w:ascii="Arial" w:hAnsi="Arial" w:cs="Arial"/>
          <w:spacing w:val="-3"/>
        </w:rPr>
        <w:t>and</w:t>
      </w:r>
      <w:r w:rsidRPr="00AD263A">
        <w:rPr>
          <w:rFonts w:ascii="Arial" w:hAnsi="Arial" w:cs="Arial"/>
          <w:spacing w:val="-5"/>
        </w:rPr>
        <w:t xml:space="preserve"> </w:t>
      </w:r>
      <w:r w:rsidRPr="00AD263A">
        <w:rPr>
          <w:rFonts w:ascii="Arial" w:hAnsi="Arial" w:cs="Arial"/>
          <w:spacing w:val="-3"/>
        </w:rPr>
        <w:t>Choice</w:t>
      </w:r>
      <w:r w:rsidRPr="00AD263A">
        <w:rPr>
          <w:rFonts w:ascii="Arial" w:hAnsi="Arial" w:cs="Arial"/>
          <w:spacing w:val="-5"/>
        </w:rPr>
        <w:t xml:space="preserve"> </w:t>
      </w:r>
      <w:r w:rsidRPr="00AD263A">
        <w:rPr>
          <w:rFonts w:ascii="Arial" w:hAnsi="Arial" w:cs="Arial"/>
          <w:spacing w:val="-2"/>
        </w:rPr>
        <w:t>programme.</w:t>
      </w:r>
    </w:p>
    <w:p w14:paraId="26252CF7" w14:textId="77777777" w:rsidR="009827BA" w:rsidRPr="00AD263A" w:rsidRDefault="009827BA">
      <w:pPr>
        <w:pStyle w:val="BodyText"/>
        <w:rPr>
          <w:rFonts w:ascii="Arial" w:hAnsi="Arial" w:cs="Arial"/>
          <w:sz w:val="20"/>
        </w:rPr>
      </w:pPr>
    </w:p>
    <w:p w14:paraId="26252CF8" w14:textId="77777777" w:rsidR="009827BA" w:rsidRPr="00AD263A" w:rsidRDefault="009827BA">
      <w:pPr>
        <w:pStyle w:val="BodyText"/>
        <w:rPr>
          <w:rFonts w:ascii="Arial" w:hAnsi="Arial" w:cs="Arial"/>
          <w:sz w:val="20"/>
        </w:rPr>
      </w:pPr>
    </w:p>
    <w:p w14:paraId="26252CF9" w14:textId="77777777" w:rsidR="009827BA" w:rsidRPr="00AD263A" w:rsidRDefault="009827BA">
      <w:pPr>
        <w:pStyle w:val="BodyText"/>
        <w:spacing w:before="1"/>
        <w:rPr>
          <w:rFonts w:ascii="Arial" w:hAnsi="Arial" w:cs="Arial"/>
          <w:sz w:val="19"/>
        </w:rPr>
      </w:pPr>
    </w:p>
    <w:p w14:paraId="26252CFA" w14:textId="77777777" w:rsidR="009827BA" w:rsidRPr="00AD263A" w:rsidRDefault="00970CE2">
      <w:pPr>
        <w:pStyle w:val="Heading8"/>
        <w:spacing w:before="87"/>
        <w:rPr>
          <w:rFonts w:ascii="Arial" w:hAnsi="Arial" w:cs="Arial"/>
        </w:rPr>
      </w:pPr>
      <w:r w:rsidRPr="00AD263A">
        <w:rPr>
          <w:rFonts w:ascii="Arial" w:hAnsi="Arial" w:cs="Arial"/>
        </w:rPr>
        <w:t>Table</w:t>
      </w:r>
      <w:r w:rsidRPr="00AD263A">
        <w:rPr>
          <w:rFonts w:ascii="Arial" w:hAnsi="Arial" w:cs="Arial"/>
          <w:spacing w:val="-6"/>
        </w:rPr>
        <w:t xml:space="preserve"> </w:t>
      </w:r>
      <w:r w:rsidRPr="00AD263A">
        <w:rPr>
          <w:rFonts w:ascii="Arial" w:hAnsi="Arial" w:cs="Arial"/>
        </w:rPr>
        <w:t>2:</w:t>
      </w:r>
      <w:r w:rsidRPr="00AD263A">
        <w:rPr>
          <w:rFonts w:ascii="Arial" w:hAnsi="Arial" w:cs="Arial"/>
          <w:spacing w:val="-10"/>
        </w:rPr>
        <w:t xml:space="preserve"> </w:t>
      </w:r>
      <w:r w:rsidRPr="00AD263A">
        <w:rPr>
          <w:rFonts w:ascii="Arial" w:hAnsi="Arial" w:cs="Arial"/>
        </w:rPr>
        <w:t>Access</w:t>
      </w:r>
      <w:r w:rsidRPr="00AD263A">
        <w:rPr>
          <w:rFonts w:ascii="Arial" w:hAnsi="Arial" w:cs="Arial"/>
          <w:spacing w:val="-5"/>
        </w:rPr>
        <w:t xml:space="preserve"> </w:t>
      </w:r>
      <w:r w:rsidRPr="00AD263A">
        <w:rPr>
          <w:rFonts w:ascii="Arial" w:hAnsi="Arial" w:cs="Arial"/>
        </w:rPr>
        <w:t>and</w:t>
      </w:r>
      <w:r w:rsidRPr="00AD263A">
        <w:rPr>
          <w:rFonts w:ascii="Arial" w:hAnsi="Arial" w:cs="Arial"/>
          <w:spacing w:val="-5"/>
        </w:rPr>
        <w:t xml:space="preserve"> </w:t>
      </w:r>
      <w:r w:rsidRPr="00AD263A">
        <w:rPr>
          <w:rFonts w:ascii="Arial" w:hAnsi="Arial" w:cs="Arial"/>
        </w:rPr>
        <w:t>Choice</w:t>
      </w:r>
      <w:r w:rsidRPr="00AD263A">
        <w:rPr>
          <w:rFonts w:ascii="Arial" w:hAnsi="Arial" w:cs="Arial"/>
          <w:spacing w:val="-5"/>
        </w:rPr>
        <w:t xml:space="preserve"> </w:t>
      </w:r>
      <w:r w:rsidRPr="00AD263A">
        <w:rPr>
          <w:rFonts w:ascii="Arial" w:hAnsi="Arial" w:cs="Arial"/>
        </w:rPr>
        <w:t>programme</w:t>
      </w:r>
      <w:r w:rsidRPr="00AD263A">
        <w:rPr>
          <w:rFonts w:ascii="Arial" w:hAnsi="Arial" w:cs="Arial"/>
          <w:spacing w:val="-5"/>
        </w:rPr>
        <w:t xml:space="preserve"> </w:t>
      </w:r>
      <w:r w:rsidRPr="00AD263A">
        <w:rPr>
          <w:rFonts w:ascii="Arial" w:hAnsi="Arial" w:cs="Arial"/>
        </w:rPr>
        <w:t>assumptions</w:t>
      </w:r>
    </w:p>
    <w:p w14:paraId="26252CFB" w14:textId="77777777" w:rsidR="009827BA" w:rsidRPr="00AD263A" w:rsidRDefault="00B5119A">
      <w:pPr>
        <w:pStyle w:val="BodyText"/>
        <w:spacing w:before="1"/>
        <w:rPr>
          <w:rFonts w:ascii="Arial" w:hAnsi="Arial" w:cs="Arial"/>
          <w:b/>
          <w:sz w:val="13"/>
        </w:rPr>
      </w:pPr>
      <w:r>
        <w:rPr>
          <w:rFonts w:ascii="Arial" w:hAnsi="Arial" w:cs="Arial"/>
        </w:rPr>
        <w:pict w14:anchorId="26253816">
          <v:group id="docshapegroup116" o:spid="_x0000_s3052" style="position:absolute;margin-left:39.7pt;margin-top:9.3pt;width:515.4pt;height:25.65pt;z-index:-251658205;mso-wrap-distance-left:0;mso-wrap-distance-right:0;mso-position-horizontal-relative:page" coordorigin="794,186" coordsize="10308,513">
            <v:rect id="docshape117" o:spid="_x0000_s3057" style="position:absolute;left:793;top:186;width:10303;height:511" fillcolor="#2e3092" stroked="f"/>
            <v:line id="_x0000_s3056" style="position:absolute" from="11097,694" to="11097,186" strokeweight=".5pt"/>
            <v:line id="_x0000_s3055" style="position:absolute" from="794,696" to="5750,696" strokeweight=".25pt"/>
            <v:line id="_x0000_s3054" style="position:absolute" from="5750,696" to="11102,696" strokeweight=".25pt"/>
            <v:shapetype id="_x0000_t202" coordsize="21600,21600" o:spt="202" path="m,l,21600r21600,l21600,xe">
              <v:stroke joinstyle="miter"/>
              <v:path gradientshapeok="t" o:connecttype="rect"/>
            </v:shapetype>
            <v:shape id="docshape118" o:spid="_x0000_s3053" type="#_x0000_t202" style="position:absolute;left:793;top:186;width:10298;height:508" filled="f" stroked="f">
              <v:textbox inset="0,0,0,0">
                <w:txbxContent>
                  <w:p w14:paraId="26253942" w14:textId="77777777" w:rsidR="009827BA" w:rsidRDefault="00970CE2">
                    <w:pPr>
                      <w:spacing w:before="118"/>
                      <w:ind w:left="80"/>
                      <w:rPr>
                        <w:rFonts w:ascii="Basic Sans SemiBold"/>
                        <w:b/>
                      </w:rPr>
                    </w:pPr>
                    <w:r>
                      <w:rPr>
                        <w:rFonts w:ascii="Basic Sans SemiBold"/>
                        <w:b/>
                        <w:color w:val="FFFFFF"/>
                      </w:rPr>
                      <w:t>Assumptions</w:t>
                    </w:r>
                  </w:p>
                </w:txbxContent>
              </v:textbox>
            </v:shape>
            <w10:wrap type="topAndBottom" anchorx="page"/>
          </v:group>
        </w:pict>
      </w:r>
    </w:p>
    <w:p w14:paraId="26252CFC" w14:textId="77777777" w:rsidR="009827BA" w:rsidRPr="00AD263A" w:rsidRDefault="00970CE2">
      <w:pPr>
        <w:tabs>
          <w:tab w:val="left" w:pos="9449"/>
        </w:tabs>
        <w:spacing w:before="100"/>
        <w:ind w:left="873"/>
        <w:rPr>
          <w:rFonts w:ascii="Arial" w:hAnsi="Arial" w:cs="Arial"/>
          <w:sz w:val="20"/>
        </w:rPr>
      </w:pPr>
      <w:r w:rsidRPr="00AD263A">
        <w:rPr>
          <w:rFonts w:ascii="Arial" w:hAnsi="Arial" w:cs="Arial"/>
          <w:sz w:val="20"/>
        </w:rPr>
        <w:t>Total</w:t>
      </w:r>
      <w:r w:rsidRPr="00AD263A">
        <w:rPr>
          <w:rFonts w:ascii="Arial" w:hAnsi="Arial" w:cs="Arial"/>
          <w:spacing w:val="-7"/>
          <w:sz w:val="20"/>
        </w:rPr>
        <w:t xml:space="preserve"> </w:t>
      </w:r>
      <w:r w:rsidRPr="00AD263A">
        <w:rPr>
          <w:rFonts w:ascii="Arial" w:hAnsi="Arial" w:cs="Arial"/>
          <w:sz w:val="20"/>
        </w:rPr>
        <w:t>estimated</w:t>
      </w:r>
      <w:r w:rsidRPr="00AD263A">
        <w:rPr>
          <w:rFonts w:ascii="Arial" w:hAnsi="Arial" w:cs="Arial"/>
          <w:spacing w:val="-7"/>
          <w:sz w:val="20"/>
        </w:rPr>
        <w:t xml:space="preserve"> </w:t>
      </w:r>
      <w:r w:rsidRPr="00AD263A">
        <w:rPr>
          <w:rFonts w:ascii="Arial" w:hAnsi="Arial" w:cs="Arial"/>
          <w:sz w:val="20"/>
        </w:rPr>
        <w:t>population</w:t>
      </w:r>
      <w:r w:rsidRPr="00AD263A">
        <w:rPr>
          <w:rFonts w:ascii="Arial" w:hAnsi="Arial" w:cs="Arial"/>
          <w:sz w:val="20"/>
        </w:rPr>
        <w:tab/>
      </w:r>
      <w:r w:rsidRPr="00AD263A">
        <w:rPr>
          <w:rFonts w:ascii="Arial" w:hAnsi="Arial" w:cs="Arial"/>
          <w:spacing w:val="-1"/>
          <w:sz w:val="20"/>
        </w:rPr>
        <w:t>5,000,000</w:t>
      </w:r>
      <w:r w:rsidRPr="00AD263A">
        <w:rPr>
          <w:rFonts w:ascii="Arial" w:hAnsi="Arial" w:cs="Arial"/>
          <w:spacing w:val="-6"/>
          <w:sz w:val="20"/>
        </w:rPr>
        <w:t xml:space="preserve"> </w:t>
      </w:r>
      <w:r w:rsidRPr="00AD263A">
        <w:rPr>
          <w:rFonts w:ascii="Arial" w:hAnsi="Arial" w:cs="Arial"/>
          <w:sz w:val="20"/>
        </w:rPr>
        <w:t>people</w:t>
      </w:r>
    </w:p>
    <w:p w14:paraId="26252CFD" w14:textId="77777777" w:rsidR="009827BA" w:rsidRPr="00AD263A" w:rsidRDefault="00B5119A">
      <w:pPr>
        <w:pStyle w:val="BodyText"/>
        <w:rPr>
          <w:rFonts w:ascii="Arial" w:hAnsi="Arial" w:cs="Arial"/>
          <w:sz w:val="7"/>
        </w:rPr>
      </w:pPr>
      <w:r>
        <w:rPr>
          <w:rFonts w:ascii="Arial" w:hAnsi="Arial" w:cs="Arial"/>
        </w:rPr>
        <w:pict w14:anchorId="26253817">
          <v:group id="docshapegroup119" o:spid="_x0000_s3049" style="position:absolute;margin-left:39.7pt;margin-top:5.45pt;width:515.15pt;height:.25pt;z-index:-251658204;mso-wrap-distance-left:0;mso-wrap-distance-right:0;mso-position-horizontal-relative:page" coordorigin="794,109" coordsize="10303,5">
            <v:line id="_x0000_s3051" style="position:absolute" from="794,111" to="5750,111" strokeweight=".25pt"/>
            <v:line id="_x0000_s3050" style="position:absolute" from="5750,111" to="11097,111" strokeweight=".25pt"/>
            <w10:wrap type="topAndBottom" anchorx="page"/>
          </v:group>
        </w:pict>
      </w:r>
    </w:p>
    <w:p w14:paraId="26252CFE" w14:textId="77777777" w:rsidR="009827BA" w:rsidRPr="00AD263A" w:rsidRDefault="00970CE2">
      <w:pPr>
        <w:tabs>
          <w:tab w:val="left" w:pos="10578"/>
        </w:tabs>
        <w:spacing w:before="100"/>
        <w:ind w:left="873"/>
        <w:rPr>
          <w:rFonts w:ascii="Arial" w:hAnsi="Arial" w:cs="Arial"/>
          <w:sz w:val="20"/>
        </w:rPr>
      </w:pPr>
      <w:r w:rsidRPr="00AD263A">
        <w:rPr>
          <w:rFonts w:ascii="Arial" w:hAnsi="Arial" w:cs="Arial"/>
          <w:sz w:val="20"/>
        </w:rPr>
        <w:t>Expected</w:t>
      </w:r>
      <w:r w:rsidRPr="00AD263A">
        <w:rPr>
          <w:rFonts w:ascii="Arial" w:hAnsi="Arial" w:cs="Arial"/>
          <w:spacing w:val="-4"/>
          <w:sz w:val="20"/>
        </w:rPr>
        <w:t xml:space="preserve"> </w:t>
      </w:r>
      <w:r w:rsidRPr="00AD263A">
        <w:rPr>
          <w:rFonts w:ascii="Arial" w:hAnsi="Arial" w:cs="Arial"/>
          <w:sz w:val="20"/>
        </w:rPr>
        <w:t>uptake</w:t>
      </w:r>
      <w:r w:rsidRPr="00AD263A">
        <w:rPr>
          <w:rFonts w:ascii="Arial" w:hAnsi="Arial" w:cs="Arial"/>
          <w:spacing w:val="-4"/>
          <w:sz w:val="20"/>
        </w:rPr>
        <w:t xml:space="preserve"> </w:t>
      </w:r>
      <w:r w:rsidRPr="00AD263A">
        <w:rPr>
          <w:rFonts w:ascii="Arial" w:hAnsi="Arial" w:cs="Arial"/>
          <w:sz w:val="20"/>
        </w:rPr>
        <w:t>(%</w:t>
      </w:r>
      <w:r w:rsidRPr="00AD263A">
        <w:rPr>
          <w:rFonts w:ascii="Arial" w:hAnsi="Arial" w:cs="Arial"/>
          <w:spacing w:val="-4"/>
          <w:sz w:val="20"/>
        </w:rPr>
        <w:t xml:space="preserve"> </w:t>
      </w:r>
      <w:r w:rsidRPr="00AD263A">
        <w:rPr>
          <w:rFonts w:ascii="Arial" w:hAnsi="Arial" w:cs="Arial"/>
          <w:sz w:val="20"/>
        </w:rPr>
        <w:t>of</w:t>
      </w:r>
      <w:r w:rsidRPr="00AD263A">
        <w:rPr>
          <w:rFonts w:ascii="Arial" w:hAnsi="Arial" w:cs="Arial"/>
          <w:spacing w:val="-11"/>
          <w:sz w:val="20"/>
        </w:rPr>
        <w:t xml:space="preserve"> </w:t>
      </w:r>
      <w:r w:rsidRPr="00AD263A">
        <w:rPr>
          <w:rFonts w:ascii="Arial" w:hAnsi="Arial" w:cs="Arial"/>
          <w:sz w:val="20"/>
        </w:rPr>
        <w:t>total</w:t>
      </w:r>
      <w:r w:rsidRPr="00AD263A">
        <w:rPr>
          <w:rFonts w:ascii="Arial" w:hAnsi="Arial" w:cs="Arial"/>
          <w:spacing w:val="-4"/>
          <w:sz w:val="20"/>
        </w:rPr>
        <w:t xml:space="preserve"> </w:t>
      </w:r>
      <w:r w:rsidRPr="00AD263A">
        <w:rPr>
          <w:rFonts w:ascii="Arial" w:hAnsi="Arial" w:cs="Arial"/>
          <w:sz w:val="20"/>
        </w:rPr>
        <w:t>population)</w:t>
      </w:r>
      <w:r w:rsidRPr="00AD263A">
        <w:rPr>
          <w:rFonts w:ascii="Arial" w:hAnsi="Arial" w:cs="Arial"/>
          <w:sz w:val="20"/>
        </w:rPr>
        <w:tab/>
        <w:t>6.5%</w:t>
      </w:r>
    </w:p>
    <w:p w14:paraId="26252CFF" w14:textId="77777777" w:rsidR="009827BA" w:rsidRPr="00AD263A" w:rsidRDefault="00B5119A">
      <w:pPr>
        <w:pStyle w:val="BodyText"/>
        <w:rPr>
          <w:rFonts w:ascii="Arial" w:hAnsi="Arial" w:cs="Arial"/>
          <w:sz w:val="7"/>
        </w:rPr>
      </w:pPr>
      <w:r>
        <w:rPr>
          <w:rFonts w:ascii="Arial" w:hAnsi="Arial" w:cs="Arial"/>
        </w:rPr>
        <w:pict w14:anchorId="26253818">
          <v:group id="docshapegroup120" o:spid="_x0000_s3046" style="position:absolute;margin-left:39.7pt;margin-top:5.45pt;width:515.15pt;height:.25pt;z-index:-251658203;mso-wrap-distance-left:0;mso-wrap-distance-right:0;mso-position-horizontal-relative:page" coordorigin="794,109" coordsize="10303,5">
            <v:line id="_x0000_s3048" style="position:absolute" from="794,111" to="5750,111" strokeweight=".25pt"/>
            <v:line id="_x0000_s3047" style="position:absolute" from="5750,111" to="11097,111" strokeweight=".25pt"/>
            <w10:wrap type="topAndBottom" anchorx="page"/>
          </v:group>
        </w:pict>
      </w:r>
    </w:p>
    <w:p w14:paraId="26252D00" w14:textId="77777777" w:rsidR="009827BA" w:rsidRPr="00AD263A" w:rsidRDefault="00970CE2">
      <w:pPr>
        <w:tabs>
          <w:tab w:val="left" w:pos="9633"/>
        </w:tabs>
        <w:spacing w:before="100"/>
        <w:ind w:left="873"/>
        <w:rPr>
          <w:rFonts w:ascii="Arial" w:hAnsi="Arial" w:cs="Arial"/>
          <w:sz w:val="20"/>
        </w:rPr>
      </w:pPr>
      <w:r w:rsidRPr="00AD263A">
        <w:rPr>
          <w:rFonts w:ascii="Arial" w:hAnsi="Arial" w:cs="Arial"/>
          <w:sz w:val="20"/>
        </w:rPr>
        <w:t>Expected</w:t>
      </w:r>
      <w:r w:rsidRPr="00AD263A">
        <w:rPr>
          <w:rFonts w:ascii="Arial" w:hAnsi="Arial" w:cs="Arial"/>
          <w:spacing w:val="-5"/>
          <w:sz w:val="20"/>
        </w:rPr>
        <w:t xml:space="preserve"> </w:t>
      </w:r>
      <w:r w:rsidRPr="00AD263A">
        <w:rPr>
          <w:rFonts w:ascii="Arial" w:hAnsi="Arial" w:cs="Arial"/>
          <w:sz w:val="20"/>
        </w:rPr>
        <w:t>uptake</w:t>
      </w:r>
      <w:r w:rsidRPr="00AD263A">
        <w:rPr>
          <w:rFonts w:ascii="Arial" w:hAnsi="Arial" w:cs="Arial"/>
          <w:spacing w:val="-4"/>
          <w:sz w:val="20"/>
        </w:rPr>
        <w:t xml:space="preserve"> </w:t>
      </w:r>
      <w:r w:rsidRPr="00AD263A">
        <w:rPr>
          <w:rFonts w:ascii="Arial" w:hAnsi="Arial" w:cs="Arial"/>
          <w:sz w:val="20"/>
        </w:rPr>
        <w:t>(number</w:t>
      </w:r>
      <w:r w:rsidRPr="00AD263A">
        <w:rPr>
          <w:rFonts w:ascii="Arial" w:hAnsi="Arial" w:cs="Arial"/>
          <w:spacing w:val="-9"/>
          <w:sz w:val="20"/>
        </w:rPr>
        <w:t xml:space="preserve"> </w:t>
      </w:r>
      <w:r w:rsidRPr="00AD263A">
        <w:rPr>
          <w:rFonts w:ascii="Arial" w:hAnsi="Arial" w:cs="Arial"/>
          <w:sz w:val="20"/>
        </w:rPr>
        <w:t>of</w:t>
      </w:r>
      <w:r w:rsidRPr="00AD263A">
        <w:rPr>
          <w:rFonts w:ascii="Arial" w:hAnsi="Arial" w:cs="Arial"/>
          <w:spacing w:val="-9"/>
          <w:sz w:val="20"/>
        </w:rPr>
        <w:t xml:space="preserve"> </w:t>
      </w:r>
      <w:r w:rsidRPr="00AD263A">
        <w:rPr>
          <w:rFonts w:ascii="Arial" w:hAnsi="Arial" w:cs="Arial"/>
          <w:sz w:val="20"/>
        </w:rPr>
        <w:t>people)</w:t>
      </w:r>
      <w:r w:rsidRPr="00AD263A">
        <w:rPr>
          <w:rFonts w:ascii="Arial" w:hAnsi="Arial" w:cs="Arial"/>
          <w:sz w:val="20"/>
        </w:rPr>
        <w:tab/>
        <w:t>325,000</w:t>
      </w:r>
      <w:r w:rsidRPr="00AD263A">
        <w:rPr>
          <w:rFonts w:ascii="Arial" w:hAnsi="Arial" w:cs="Arial"/>
          <w:spacing w:val="-5"/>
          <w:sz w:val="20"/>
        </w:rPr>
        <w:t xml:space="preserve"> </w:t>
      </w:r>
      <w:r w:rsidRPr="00AD263A">
        <w:rPr>
          <w:rFonts w:ascii="Arial" w:hAnsi="Arial" w:cs="Arial"/>
          <w:sz w:val="20"/>
        </w:rPr>
        <w:t>people</w:t>
      </w:r>
    </w:p>
    <w:p w14:paraId="26252D01" w14:textId="77777777" w:rsidR="009827BA" w:rsidRPr="00AD263A" w:rsidRDefault="00B5119A">
      <w:pPr>
        <w:pStyle w:val="BodyText"/>
        <w:rPr>
          <w:rFonts w:ascii="Arial" w:hAnsi="Arial" w:cs="Arial"/>
          <w:sz w:val="7"/>
        </w:rPr>
      </w:pPr>
      <w:r>
        <w:rPr>
          <w:rFonts w:ascii="Arial" w:hAnsi="Arial" w:cs="Arial"/>
        </w:rPr>
        <w:pict w14:anchorId="26253819">
          <v:group id="docshapegroup121" o:spid="_x0000_s3043" style="position:absolute;margin-left:39.7pt;margin-top:5.45pt;width:515.15pt;height:.25pt;z-index:-251658202;mso-wrap-distance-left:0;mso-wrap-distance-right:0;mso-position-horizontal-relative:page" coordorigin="794,109" coordsize="10303,5">
            <v:line id="_x0000_s3045" style="position:absolute" from="794,111" to="5750,111" strokeweight=".25pt"/>
            <v:line id="_x0000_s3044" style="position:absolute" from="5750,111" to="11097,111" strokeweight=".25pt"/>
            <w10:wrap type="topAndBottom" anchorx="page"/>
          </v:group>
        </w:pict>
      </w:r>
    </w:p>
    <w:p w14:paraId="26252D02" w14:textId="77777777" w:rsidR="009827BA" w:rsidRPr="00AD263A" w:rsidRDefault="00970CE2">
      <w:pPr>
        <w:tabs>
          <w:tab w:val="left" w:pos="9616"/>
        </w:tabs>
        <w:spacing w:before="100"/>
        <w:ind w:left="873"/>
        <w:rPr>
          <w:rFonts w:ascii="Arial" w:hAnsi="Arial" w:cs="Arial"/>
          <w:sz w:val="20"/>
        </w:rPr>
      </w:pPr>
      <w:r w:rsidRPr="00AD263A">
        <w:rPr>
          <w:rFonts w:ascii="Arial" w:hAnsi="Arial" w:cs="Arial"/>
          <w:sz w:val="20"/>
        </w:rPr>
        <w:t>Low</w:t>
      </w:r>
      <w:r w:rsidRPr="00AD263A">
        <w:rPr>
          <w:rFonts w:ascii="Arial" w:hAnsi="Arial" w:cs="Arial"/>
          <w:spacing w:val="-3"/>
          <w:sz w:val="20"/>
        </w:rPr>
        <w:t xml:space="preserve"> </w:t>
      </w:r>
      <w:r w:rsidRPr="00AD263A">
        <w:rPr>
          <w:rFonts w:ascii="Arial" w:hAnsi="Arial" w:cs="Arial"/>
          <w:sz w:val="20"/>
        </w:rPr>
        <w:t>levels</w:t>
      </w:r>
      <w:r w:rsidRPr="00AD263A">
        <w:rPr>
          <w:rFonts w:ascii="Arial" w:hAnsi="Arial" w:cs="Arial"/>
          <w:spacing w:val="-3"/>
          <w:sz w:val="20"/>
        </w:rPr>
        <w:t xml:space="preserve"> </w:t>
      </w:r>
      <w:r w:rsidRPr="00AD263A">
        <w:rPr>
          <w:rFonts w:ascii="Arial" w:hAnsi="Arial" w:cs="Arial"/>
          <w:sz w:val="20"/>
        </w:rPr>
        <w:t>of</w:t>
      </w:r>
      <w:r w:rsidRPr="00AD263A">
        <w:rPr>
          <w:rFonts w:ascii="Arial" w:hAnsi="Arial" w:cs="Arial"/>
          <w:spacing w:val="-8"/>
          <w:sz w:val="20"/>
        </w:rPr>
        <w:t xml:space="preserve"> </w:t>
      </w:r>
      <w:r w:rsidRPr="00AD263A">
        <w:rPr>
          <w:rFonts w:ascii="Arial" w:hAnsi="Arial" w:cs="Arial"/>
          <w:sz w:val="20"/>
        </w:rPr>
        <w:t>support</w:t>
      </w:r>
      <w:r w:rsidRPr="00AD263A">
        <w:rPr>
          <w:rFonts w:ascii="Arial" w:hAnsi="Arial" w:cs="Arial"/>
          <w:sz w:val="20"/>
        </w:rPr>
        <w:tab/>
        <w:t>$300</w:t>
      </w:r>
      <w:r w:rsidRPr="00AD263A">
        <w:rPr>
          <w:rFonts w:ascii="Arial" w:hAnsi="Arial" w:cs="Arial"/>
          <w:spacing w:val="-7"/>
          <w:sz w:val="20"/>
        </w:rPr>
        <w:t xml:space="preserve"> </w:t>
      </w:r>
      <w:r w:rsidRPr="00AD263A">
        <w:rPr>
          <w:rFonts w:ascii="Arial" w:hAnsi="Arial" w:cs="Arial"/>
          <w:sz w:val="20"/>
        </w:rPr>
        <w:t>to</w:t>
      </w:r>
      <w:r w:rsidRPr="00AD263A">
        <w:rPr>
          <w:rFonts w:ascii="Arial" w:hAnsi="Arial" w:cs="Arial"/>
          <w:spacing w:val="-6"/>
          <w:sz w:val="20"/>
        </w:rPr>
        <w:t xml:space="preserve"> </w:t>
      </w:r>
      <w:r w:rsidRPr="00AD263A">
        <w:rPr>
          <w:rFonts w:ascii="Arial" w:hAnsi="Arial" w:cs="Arial"/>
          <w:sz w:val="20"/>
        </w:rPr>
        <w:t>provide</w:t>
      </w:r>
    </w:p>
    <w:p w14:paraId="26252D03" w14:textId="77777777" w:rsidR="009827BA" w:rsidRPr="00AD263A" w:rsidRDefault="00B5119A">
      <w:pPr>
        <w:pStyle w:val="BodyText"/>
        <w:rPr>
          <w:rFonts w:ascii="Arial" w:hAnsi="Arial" w:cs="Arial"/>
          <w:sz w:val="7"/>
        </w:rPr>
      </w:pPr>
      <w:r>
        <w:rPr>
          <w:rFonts w:ascii="Arial" w:hAnsi="Arial" w:cs="Arial"/>
        </w:rPr>
        <w:pict w14:anchorId="2625381A">
          <v:group id="docshapegroup122" o:spid="_x0000_s3040" style="position:absolute;margin-left:39.7pt;margin-top:5.45pt;width:515.15pt;height:.25pt;z-index:-251658201;mso-wrap-distance-left:0;mso-wrap-distance-right:0;mso-position-horizontal-relative:page" coordorigin="794,109" coordsize="10303,5">
            <v:line id="_x0000_s3042" style="position:absolute" from="794,111" to="5750,111" strokeweight=".25pt"/>
            <v:line id="_x0000_s3041" style="position:absolute" from="5750,111" to="11097,111" strokeweight=".25pt"/>
            <w10:wrap type="topAndBottom" anchorx="page"/>
          </v:group>
        </w:pict>
      </w:r>
    </w:p>
    <w:p w14:paraId="26252D04" w14:textId="4A4B7013" w:rsidR="009827BA" w:rsidRPr="001F50A0" w:rsidRDefault="00970CE2">
      <w:pPr>
        <w:tabs>
          <w:tab w:val="left" w:pos="8137"/>
          <w:tab w:val="left" w:pos="9618"/>
        </w:tabs>
        <w:spacing w:before="100" w:line="453" w:lineRule="auto"/>
        <w:ind w:left="873" w:right="886" w:firstLine="226"/>
        <w:rPr>
          <w:rFonts w:ascii="Arial" w:hAnsi="Arial" w:cs="Arial"/>
          <w:sz w:val="20"/>
        </w:rPr>
      </w:pPr>
      <w:r w:rsidRPr="001F50A0">
        <w:rPr>
          <w:rFonts w:ascii="Arial" w:hAnsi="Arial" w:cs="Arial"/>
          <w:sz w:val="20"/>
        </w:rPr>
        <w:t>%</w:t>
      </w:r>
      <w:r w:rsidRPr="001F50A0">
        <w:rPr>
          <w:rFonts w:ascii="Arial" w:hAnsi="Arial" w:cs="Arial"/>
          <w:spacing w:val="-4"/>
          <w:sz w:val="20"/>
        </w:rPr>
        <w:t xml:space="preserve"> </w:t>
      </w:r>
      <w:r w:rsidRPr="001F50A0">
        <w:rPr>
          <w:rFonts w:ascii="Arial" w:hAnsi="Arial" w:cs="Arial"/>
          <w:sz w:val="20"/>
        </w:rPr>
        <w:t>of</w:t>
      </w:r>
      <w:r w:rsidRPr="001F50A0">
        <w:rPr>
          <w:rFonts w:ascii="Arial" w:hAnsi="Arial" w:cs="Arial"/>
          <w:spacing w:val="-11"/>
          <w:sz w:val="20"/>
        </w:rPr>
        <w:t xml:space="preserve"> </w:t>
      </w:r>
      <w:r w:rsidRPr="001F50A0">
        <w:rPr>
          <w:rFonts w:ascii="Arial" w:hAnsi="Arial" w:cs="Arial"/>
          <w:sz w:val="20"/>
        </w:rPr>
        <w:t>target</w:t>
      </w:r>
      <w:r w:rsidRPr="001F50A0">
        <w:rPr>
          <w:rFonts w:ascii="Arial" w:hAnsi="Arial" w:cs="Arial"/>
          <w:spacing w:val="-3"/>
          <w:sz w:val="20"/>
        </w:rPr>
        <w:t xml:space="preserve"> </w:t>
      </w:r>
      <w:r w:rsidRPr="001F50A0">
        <w:rPr>
          <w:rFonts w:ascii="Arial" w:hAnsi="Arial" w:cs="Arial"/>
          <w:sz w:val="20"/>
        </w:rPr>
        <w:t>population</w:t>
      </w:r>
      <w:r w:rsidRPr="001F50A0">
        <w:rPr>
          <w:rFonts w:ascii="Arial" w:hAnsi="Arial" w:cs="Arial"/>
          <w:spacing w:val="-4"/>
          <w:sz w:val="20"/>
        </w:rPr>
        <w:t xml:space="preserve"> </w:t>
      </w:r>
      <w:r w:rsidRPr="001F50A0">
        <w:rPr>
          <w:rFonts w:ascii="Arial" w:hAnsi="Arial" w:cs="Arial"/>
          <w:sz w:val="20"/>
        </w:rPr>
        <w:t>expected</w:t>
      </w:r>
      <w:r w:rsidRPr="001F50A0">
        <w:rPr>
          <w:rFonts w:ascii="Arial" w:hAnsi="Arial" w:cs="Arial"/>
          <w:spacing w:val="-6"/>
          <w:sz w:val="20"/>
        </w:rPr>
        <w:t xml:space="preserve"> </w:t>
      </w:r>
      <w:r w:rsidRPr="001F50A0">
        <w:rPr>
          <w:rFonts w:ascii="Arial" w:hAnsi="Arial" w:cs="Arial"/>
          <w:sz w:val="20"/>
        </w:rPr>
        <w:t>to</w:t>
      </w:r>
      <w:r w:rsidRPr="001F50A0">
        <w:rPr>
          <w:rFonts w:ascii="Arial" w:hAnsi="Arial" w:cs="Arial"/>
          <w:spacing w:val="-3"/>
          <w:sz w:val="20"/>
        </w:rPr>
        <w:t xml:space="preserve"> </w:t>
      </w:r>
      <w:r w:rsidRPr="001F50A0">
        <w:rPr>
          <w:rFonts w:ascii="Arial" w:hAnsi="Arial" w:cs="Arial"/>
          <w:sz w:val="20"/>
        </w:rPr>
        <w:t>uptake</w:t>
      </w:r>
      <w:r w:rsidRPr="001F50A0">
        <w:rPr>
          <w:rFonts w:ascii="Arial" w:hAnsi="Arial" w:cs="Arial"/>
          <w:spacing w:val="-4"/>
          <w:sz w:val="20"/>
        </w:rPr>
        <w:t xml:space="preserve"> </w:t>
      </w:r>
      <w:r w:rsidRPr="001F50A0">
        <w:rPr>
          <w:rFonts w:ascii="Arial" w:hAnsi="Arial" w:cs="Arial"/>
          <w:sz w:val="20"/>
        </w:rPr>
        <w:t>low</w:t>
      </w:r>
      <w:r w:rsidR="001F50A0" w:rsidRPr="001F50A0">
        <w:rPr>
          <w:rFonts w:ascii="Arial" w:hAnsi="Arial" w:cs="Arial"/>
          <w:sz w:val="20"/>
        </w:rPr>
        <w:t xml:space="preserve">                                                     </w:t>
      </w:r>
      <w:r w:rsidRPr="001F50A0">
        <w:rPr>
          <w:rFonts w:ascii="Arial" w:hAnsi="Arial" w:cs="Arial"/>
          <w:sz w:val="20"/>
        </w:rPr>
        <w:t>50%</w:t>
      </w:r>
      <w:r w:rsidRPr="001F50A0">
        <w:rPr>
          <w:rFonts w:ascii="Arial" w:hAnsi="Arial" w:cs="Arial"/>
          <w:spacing w:val="-3"/>
          <w:sz w:val="20"/>
        </w:rPr>
        <w:t xml:space="preserve"> </w:t>
      </w:r>
      <w:r w:rsidRPr="001F50A0">
        <w:rPr>
          <w:rFonts w:ascii="Arial" w:hAnsi="Arial" w:cs="Arial"/>
          <w:sz w:val="20"/>
        </w:rPr>
        <w:t>of</w:t>
      </w:r>
      <w:r w:rsidRPr="001F50A0">
        <w:rPr>
          <w:rFonts w:ascii="Arial" w:hAnsi="Arial" w:cs="Arial"/>
          <w:spacing w:val="-9"/>
          <w:sz w:val="20"/>
        </w:rPr>
        <w:t xml:space="preserve"> </w:t>
      </w:r>
      <w:r w:rsidRPr="001F50A0">
        <w:rPr>
          <w:rFonts w:ascii="Arial" w:hAnsi="Arial" w:cs="Arial"/>
          <w:sz w:val="20"/>
        </w:rPr>
        <w:t>people</w:t>
      </w:r>
      <w:r w:rsidRPr="001F50A0">
        <w:rPr>
          <w:rFonts w:ascii="Arial" w:hAnsi="Arial" w:cs="Arial"/>
          <w:spacing w:val="-3"/>
          <w:sz w:val="20"/>
        </w:rPr>
        <w:t xml:space="preserve"> </w:t>
      </w:r>
      <w:r w:rsidRPr="001F50A0">
        <w:rPr>
          <w:rFonts w:ascii="Arial" w:hAnsi="Arial" w:cs="Arial"/>
          <w:sz w:val="20"/>
        </w:rPr>
        <w:t>using</w:t>
      </w:r>
      <w:r w:rsidRPr="001F50A0">
        <w:rPr>
          <w:rFonts w:ascii="Arial" w:hAnsi="Arial" w:cs="Arial"/>
          <w:spacing w:val="-6"/>
          <w:sz w:val="20"/>
        </w:rPr>
        <w:t xml:space="preserve"> </w:t>
      </w:r>
      <w:r w:rsidRPr="001F50A0">
        <w:rPr>
          <w:rFonts w:ascii="Arial" w:hAnsi="Arial" w:cs="Arial"/>
          <w:sz w:val="20"/>
        </w:rPr>
        <w:t>the</w:t>
      </w:r>
      <w:r w:rsidR="00CE1FD2" w:rsidRPr="001F50A0">
        <w:rPr>
          <w:rFonts w:ascii="Arial" w:hAnsi="Arial" w:cs="Arial"/>
          <w:sz w:val="20"/>
        </w:rPr>
        <w:t xml:space="preserve"> </w:t>
      </w:r>
      <w:r w:rsidRPr="001F50A0">
        <w:rPr>
          <w:rFonts w:ascii="Arial" w:hAnsi="Arial" w:cs="Arial"/>
          <w:sz w:val="20"/>
        </w:rPr>
        <w:t>services</w:t>
      </w:r>
      <w:r w:rsidRPr="001F50A0">
        <w:rPr>
          <w:rFonts w:ascii="Arial" w:hAnsi="Arial" w:cs="Arial"/>
          <w:spacing w:val="-45"/>
          <w:sz w:val="20"/>
        </w:rPr>
        <w:t xml:space="preserve"> </w:t>
      </w:r>
      <w:r w:rsidRPr="001F50A0">
        <w:rPr>
          <w:rFonts w:ascii="Arial" w:hAnsi="Arial" w:cs="Arial"/>
          <w:sz w:val="20"/>
        </w:rPr>
        <w:t>Medium</w:t>
      </w:r>
      <w:r w:rsidRPr="001F50A0">
        <w:rPr>
          <w:rFonts w:ascii="Arial" w:hAnsi="Arial" w:cs="Arial"/>
          <w:spacing w:val="-2"/>
          <w:sz w:val="20"/>
        </w:rPr>
        <w:t xml:space="preserve"> </w:t>
      </w:r>
      <w:r w:rsidRPr="001F50A0">
        <w:rPr>
          <w:rFonts w:ascii="Arial" w:hAnsi="Arial" w:cs="Arial"/>
          <w:sz w:val="20"/>
        </w:rPr>
        <w:t>levels</w:t>
      </w:r>
      <w:r w:rsidRPr="001F50A0">
        <w:rPr>
          <w:rFonts w:ascii="Arial" w:hAnsi="Arial" w:cs="Arial"/>
          <w:spacing w:val="-2"/>
          <w:sz w:val="20"/>
        </w:rPr>
        <w:t xml:space="preserve"> </w:t>
      </w:r>
      <w:r w:rsidRPr="001F50A0">
        <w:rPr>
          <w:rFonts w:ascii="Arial" w:hAnsi="Arial" w:cs="Arial"/>
          <w:sz w:val="20"/>
        </w:rPr>
        <w:t>of</w:t>
      </w:r>
      <w:r w:rsidRPr="001F50A0">
        <w:rPr>
          <w:rFonts w:ascii="Arial" w:hAnsi="Arial" w:cs="Arial"/>
          <w:spacing w:val="-6"/>
          <w:sz w:val="20"/>
        </w:rPr>
        <w:t xml:space="preserve"> </w:t>
      </w:r>
      <w:r w:rsidRPr="001F50A0">
        <w:rPr>
          <w:rFonts w:ascii="Arial" w:hAnsi="Arial" w:cs="Arial"/>
          <w:sz w:val="20"/>
        </w:rPr>
        <w:t>support</w:t>
      </w:r>
      <w:r w:rsidRPr="001F50A0">
        <w:rPr>
          <w:rFonts w:ascii="Arial" w:hAnsi="Arial" w:cs="Arial"/>
          <w:sz w:val="20"/>
        </w:rPr>
        <w:tab/>
      </w:r>
      <w:r w:rsidRPr="001F50A0">
        <w:rPr>
          <w:rFonts w:ascii="Arial" w:hAnsi="Arial" w:cs="Arial"/>
          <w:sz w:val="20"/>
        </w:rPr>
        <w:tab/>
      </w:r>
      <w:r w:rsidRPr="001F50A0">
        <w:rPr>
          <w:rFonts w:ascii="Arial" w:hAnsi="Arial" w:cs="Arial"/>
          <w:spacing w:val="-1"/>
          <w:sz w:val="20"/>
        </w:rPr>
        <w:t>$500</w:t>
      </w:r>
      <w:r w:rsidRPr="001F50A0">
        <w:rPr>
          <w:rFonts w:ascii="Arial" w:hAnsi="Arial" w:cs="Arial"/>
          <w:spacing w:val="-9"/>
          <w:sz w:val="20"/>
        </w:rPr>
        <w:t xml:space="preserve"> </w:t>
      </w:r>
      <w:r w:rsidRPr="001F50A0">
        <w:rPr>
          <w:rFonts w:ascii="Arial" w:hAnsi="Arial" w:cs="Arial"/>
          <w:spacing w:val="-1"/>
          <w:sz w:val="20"/>
        </w:rPr>
        <w:t>to</w:t>
      </w:r>
      <w:r w:rsidRPr="001F50A0">
        <w:rPr>
          <w:rFonts w:ascii="Arial" w:hAnsi="Arial" w:cs="Arial"/>
          <w:spacing w:val="-7"/>
          <w:sz w:val="20"/>
        </w:rPr>
        <w:t xml:space="preserve"> </w:t>
      </w:r>
      <w:r w:rsidRPr="001F50A0">
        <w:rPr>
          <w:rFonts w:ascii="Arial" w:hAnsi="Arial" w:cs="Arial"/>
          <w:spacing w:val="-1"/>
          <w:sz w:val="20"/>
        </w:rPr>
        <w:t>provide</w:t>
      </w:r>
    </w:p>
    <w:p w14:paraId="26252D05" w14:textId="09F80D2A" w:rsidR="009827BA" w:rsidRPr="00AD263A" w:rsidRDefault="00B5119A">
      <w:pPr>
        <w:tabs>
          <w:tab w:val="left" w:pos="8136"/>
          <w:tab w:val="left" w:pos="9495"/>
        </w:tabs>
        <w:spacing w:line="453" w:lineRule="auto"/>
        <w:ind w:left="873" w:right="886" w:firstLine="226"/>
        <w:rPr>
          <w:rFonts w:ascii="Arial" w:hAnsi="Arial" w:cs="Arial"/>
          <w:sz w:val="20"/>
        </w:rPr>
      </w:pPr>
      <w:r>
        <w:rPr>
          <w:rFonts w:ascii="Arial" w:hAnsi="Arial" w:cs="Arial"/>
        </w:rPr>
        <w:pict w14:anchorId="2625381B">
          <v:group id="docshapegroup123" o:spid="_x0000_s3037" style="position:absolute;left:0;text-align:left;margin-left:39.7pt;margin-top:-27.95pt;width:515.15pt;height:.25pt;z-index:-251658210;mso-position-horizontal-relative:page" coordorigin="794,-559" coordsize="10303,5">
            <v:line id="_x0000_s3039" style="position:absolute" from="794,-556" to="5750,-556" strokeweight=".25pt"/>
            <v:line id="_x0000_s3038" style="position:absolute" from="5750,-556" to="11097,-556" strokeweight=".25pt"/>
            <w10:wrap anchorx="page"/>
          </v:group>
        </w:pict>
      </w:r>
      <w:r>
        <w:rPr>
          <w:rFonts w:ascii="Arial" w:hAnsi="Arial" w:cs="Arial"/>
        </w:rPr>
        <w:pict w14:anchorId="2625381C">
          <v:group id="docshapegroup124" o:spid="_x0000_s3034" style="position:absolute;left:0;text-align:left;margin-left:39.7pt;margin-top:-5.25pt;width:515.15pt;height:.25pt;z-index:-251658209;mso-position-horizontal-relative:page" coordorigin="794,-105" coordsize="10303,5">
            <v:line id="_x0000_s3036" style="position:absolute" from="794,-103" to="5750,-103" strokeweight=".25pt"/>
            <v:line id="_x0000_s3035" style="position:absolute" from="5750,-103" to="11097,-103" strokeweight=".25pt"/>
            <w10:wrap anchorx="page"/>
          </v:group>
        </w:pict>
      </w:r>
      <w:r>
        <w:rPr>
          <w:rFonts w:ascii="Arial" w:hAnsi="Arial" w:cs="Arial"/>
        </w:rPr>
        <w:pict w14:anchorId="2625381D">
          <v:group id="docshapegroup125" o:spid="_x0000_s3031" style="position:absolute;left:0;text-align:left;margin-left:39.7pt;margin-top:17.4pt;width:515.15pt;height:.25pt;z-index:-251658208;mso-position-horizontal-relative:page" coordorigin="794,348" coordsize="10303,5">
            <v:line id="_x0000_s3033" style="position:absolute" from="794,351" to="5750,351" strokeweight=".25pt"/>
            <v:line id="_x0000_s3032" style="position:absolute" from="5750,351" to="11097,351" strokeweight=".25pt"/>
            <w10:wrap anchorx="page"/>
          </v:group>
        </w:pict>
      </w:r>
      <w:r>
        <w:rPr>
          <w:rFonts w:ascii="Arial" w:hAnsi="Arial" w:cs="Arial"/>
        </w:rPr>
        <w:pict w14:anchorId="2625381E">
          <v:group id="docshapegroup126" o:spid="_x0000_s3028" style="position:absolute;left:0;text-align:left;margin-left:39.7pt;margin-top:40.1pt;width:515.15pt;height:.25pt;z-index:-251658207;mso-position-horizontal-relative:page" coordorigin="794,802" coordsize="10303,5">
            <v:line id="_x0000_s3030" style="position:absolute" from="794,804" to="5750,804" strokeweight=".25pt"/>
            <v:line id="_x0000_s3029" style="position:absolute" from="5750,804" to="11097,804" strokeweight=".25pt"/>
            <w10:wrap anchorx="page"/>
          </v:group>
        </w:pict>
      </w:r>
      <w:r w:rsidR="00970CE2" w:rsidRPr="001F50A0">
        <w:rPr>
          <w:rFonts w:ascii="Arial" w:hAnsi="Arial" w:cs="Arial"/>
          <w:sz w:val="20"/>
        </w:rPr>
        <w:t>%</w:t>
      </w:r>
      <w:r w:rsidR="00970CE2" w:rsidRPr="001F50A0">
        <w:rPr>
          <w:rFonts w:ascii="Arial" w:hAnsi="Arial" w:cs="Arial"/>
          <w:spacing w:val="-4"/>
          <w:sz w:val="20"/>
        </w:rPr>
        <w:t xml:space="preserve"> </w:t>
      </w:r>
      <w:r w:rsidR="00970CE2" w:rsidRPr="001F50A0">
        <w:rPr>
          <w:rFonts w:ascii="Arial" w:hAnsi="Arial" w:cs="Arial"/>
          <w:sz w:val="20"/>
        </w:rPr>
        <w:t>of</w:t>
      </w:r>
      <w:r w:rsidR="00970CE2" w:rsidRPr="001F50A0">
        <w:rPr>
          <w:rFonts w:ascii="Arial" w:hAnsi="Arial" w:cs="Arial"/>
          <w:spacing w:val="-10"/>
          <w:sz w:val="20"/>
        </w:rPr>
        <w:t xml:space="preserve"> </w:t>
      </w:r>
      <w:r w:rsidR="00970CE2" w:rsidRPr="001F50A0">
        <w:rPr>
          <w:rFonts w:ascii="Arial" w:hAnsi="Arial" w:cs="Arial"/>
          <w:sz w:val="20"/>
        </w:rPr>
        <w:t>target</w:t>
      </w:r>
      <w:r w:rsidR="00970CE2" w:rsidRPr="001F50A0">
        <w:rPr>
          <w:rFonts w:ascii="Arial" w:hAnsi="Arial" w:cs="Arial"/>
          <w:spacing w:val="-4"/>
          <w:sz w:val="20"/>
        </w:rPr>
        <w:t xml:space="preserve"> </w:t>
      </w:r>
      <w:r w:rsidR="00970CE2" w:rsidRPr="001F50A0">
        <w:rPr>
          <w:rFonts w:ascii="Arial" w:hAnsi="Arial" w:cs="Arial"/>
          <w:sz w:val="20"/>
        </w:rPr>
        <w:t>population</w:t>
      </w:r>
      <w:r w:rsidR="00970CE2" w:rsidRPr="001F50A0">
        <w:rPr>
          <w:rFonts w:ascii="Arial" w:hAnsi="Arial" w:cs="Arial"/>
          <w:spacing w:val="-3"/>
          <w:sz w:val="20"/>
        </w:rPr>
        <w:t xml:space="preserve"> </w:t>
      </w:r>
      <w:r w:rsidR="00970CE2" w:rsidRPr="001F50A0">
        <w:rPr>
          <w:rFonts w:ascii="Arial" w:hAnsi="Arial" w:cs="Arial"/>
          <w:sz w:val="20"/>
        </w:rPr>
        <w:t>expected</w:t>
      </w:r>
      <w:r w:rsidR="00970CE2" w:rsidRPr="001F50A0">
        <w:rPr>
          <w:rFonts w:ascii="Arial" w:hAnsi="Arial" w:cs="Arial"/>
          <w:spacing w:val="-6"/>
          <w:sz w:val="20"/>
        </w:rPr>
        <w:t xml:space="preserve"> </w:t>
      </w:r>
      <w:r w:rsidR="00970CE2" w:rsidRPr="001F50A0">
        <w:rPr>
          <w:rFonts w:ascii="Arial" w:hAnsi="Arial" w:cs="Arial"/>
          <w:sz w:val="20"/>
        </w:rPr>
        <w:t>to</w:t>
      </w:r>
      <w:r w:rsidR="00970CE2" w:rsidRPr="001F50A0">
        <w:rPr>
          <w:rFonts w:ascii="Arial" w:hAnsi="Arial" w:cs="Arial"/>
          <w:spacing w:val="-3"/>
          <w:sz w:val="20"/>
        </w:rPr>
        <w:t xml:space="preserve"> </w:t>
      </w:r>
      <w:r w:rsidR="00970CE2" w:rsidRPr="001F50A0">
        <w:rPr>
          <w:rFonts w:ascii="Arial" w:hAnsi="Arial" w:cs="Arial"/>
          <w:sz w:val="20"/>
        </w:rPr>
        <w:t>uptake</w:t>
      </w:r>
      <w:r w:rsidR="00970CE2" w:rsidRPr="001F50A0">
        <w:rPr>
          <w:rFonts w:ascii="Arial" w:hAnsi="Arial" w:cs="Arial"/>
          <w:spacing w:val="-3"/>
          <w:sz w:val="20"/>
        </w:rPr>
        <w:t xml:space="preserve"> </w:t>
      </w:r>
      <w:r w:rsidR="00970CE2" w:rsidRPr="001F50A0">
        <w:rPr>
          <w:rFonts w:ascii="Arial" w:hAnsi="Arial" w:cs="Arial"/>
          <w:sz w:val="20"/>
        </w:rPr>
        <w:t>medium</w:t>
      </w:r>
      <w:r w:rsidR="001F50A0" w:rsidRPr="001F50A0">
        <w:rPr>
          <w:rFonts w:ascii="Arial" w:hAnsi="Arial" w:cs="Arial"/>
          <w:sz w:val="20"/>
        </w:rPr>
        <w:t xml:space="preserve">                                              </w:t>
      </w:r>
      <w:r w:rsidR="00970CE2" w:rsidRPr="001F50A0">
        <w:rPr>
          <w:rFonts w:ascii="Arial" w:hAnsi="Arial" w:cs="Arial"/>
          <w:sz w:val="20"/>
        </w:rPr>
        <w:t>30%</w:t>
      </w:r>
      <w:r w:rsidR="00970CE2" w:rsidRPr="001F50A0">
        <w:rPr>
          <w:rFonts w:ascii="Arial" w:hAnsi="Arial" w:cs="Arial"/>
          <w:spacing w:val="-4"/>
          <w:sz w:val="20"/>
        </w:rPr>
        <w:t xml:space="preserve"> </w:t>
      </w:r>
      <w:r w:rsidR="00970CE2" w:rsidRPr="001F50A0">
        <w:rPr>
          <w:rFonts w:ascii="Arial" w:hAnsi="Arial" w:cs="Arial"/>
          <w:sz w:val="20"/>
        </w:rPr>
        <w:t>of</w:t>
      </w:r>
      <w:r w:rsidR="00970CE2" w:rsidRPr="001F50A0">
        <w:rPr>
          <w:rFonts w:ascii="Arial" w:hAnsi="Arial" w:cs="Arial"/>
          <w:spacing w:val="-8"/>
          <w:sz w:val="20"/>
        </w:rPr>
        <w:t xml:space="preserve"> </w:t>
      </w:r>
      <w:r w:rsidR="00970CE2" w:rsidRPr="001F50A0">
        <w:rPr>
          <w:rFonts w:ascii="Arial" w:hAnsi="Arial" w:cs="Arial"/>
          <w:sz w:val="20"/>
        </w:rPr>
        <w:t>people</w:t>
      </w:r>
      <w:r w:rsidR="00970CE2" w:rsidRPr="001F50A0">
        <w:rPr>
          <w:rFonts w:ascii="Arial" w:hAnsi="Arial" w:cs="Arial"/>
          <w:spacing w:val="-4"/>
          <w:sz w:val="20"/>
        </w:rPr>
        <w:t xml:space="preserve"> </w:t>
      </w:r>
      <w:r w:rsidR="00970CE2" w:rsidRPr="001F50A0">
        <w:rPr>
          <w:rFonts w:ascii="Arial" w:hAnsi="Arial" w:cs="Arial"/>
          <w:sz w:val="20"/>
        </w:rPr>
        <w:t>using</w:t>
      </w:r>
      <w:r w:rsidR="00970CE2" w:rsidRPr="001F50A0">
        <w:rPr>
          <w:rFonts w:ascii="Arial" w:hAnsi="Arial" w:cs="Arial"/>
          <w:spacing w:val="-6"/>
          <w:sz w:val="20"/>
        </w:rPr>
        <w:t xml:space="preserve"> </w:t>
      </w:r>
      <w:r w:rsidR="00970CE2" w:rsidRPr="001F50A0">
        <w:rPr>
          <w:rFonts w:ascii="Arial" w:hAnsi="Arial" w:cs="Arial"/>
          <w:sz w:val="20"/>
        </w:rPr>
        <w:t>the</w:t>
      </w:r>
      <w:r w:rsidR="001F50A0" w:rsidRPr="001F50A0">
        <w:rPr>
          <w:rFonts w:ascii="Arial" w:hAnsi="Arial" w:cs="Arial"/>
          <w:spacing w:val="-4"/>
          <w:sz w:val="20"/>
        </w:rPr>
        <w:t xml:space="preserve"> </w:t>
      </w:r>
      <w:r w:rsidR="00970CE2" w:rsidRPr="001F50A0">
        <w:rPr>
          <w:rFonts w:ascii="Arial" w:hAnsi="Arial" w:cs="Arial"/>
          <w:sz w:val="20"/>
        </w:rPr>
        <w:t>services</w:t>
      </w:r>
      <w:r w:rsidR="00970CE2" w:rsidRPr="001F50A0">
        <w:rPr>
          <w:rFonts w:ascii="Arial" w:hAnsi="Arial" w:cs="Arial"/>
          <w:spacing w:val="-45"/>
          <w:sz w:val="20"/>
        </w:rPr>
        <w:t xml:space="preserve"> </w:t>
      </w:r>
      <w:r w:rsidR="00970CE2" w:rsidRPr="001F50A0">
        <w:rPr>
          <w:rFonts w:ascii="Arial" w:hAnsi="Arial" w:cs="Arial"/>
          <w:sz w:val="20"/>
        </w:rPr>
        <w:t>Higher</w:t>
      </w:r>
      <w:r w:rsidR="00970CE2" w:rsidRPr="001F50A0">
        <w:rPr>
          <w:rFonts w:ascii="Arial" w:hAnsi="Arial" w:cs="Arial"/>
          <w:spacing w:val="-8"/>
          <w:sz w:val="20"/>
        </w:rPr>
        <w:t xml:space="preserve"> </w:t>
      </w:r>
      <w:r w:rsidR="00970CE2" w:rsidRPr="001F50A0">
        <w:rPr>
          <w:rFonts w:ascii="Arial" w:hAnsi="Arial" w:cs="Arial"/>
          <w:sz w:val="20"/>
        </w:rPr>
        <w:t>levels</w:t>
      </w:r>
      <w:r w:rsidR="00970CE2" w:rsidRPr="001F50A0">
        <w:rPr>
          <w:rFonts w:ascii="Arial" w:hAnsi="Arial" w:cs="Arial"/>
          <w:spacing w:val="-2"/>
          <w:sz w:val="20"/>
        </w:rPr>
        <w:t xml:space="preserve"> </w:t>
      </w:r>
      <w:r w:rsidR="00970CE2" w:rsidRPr="001F50A0">
        <w:rPr>
          <w:rFonts w:ascii="Arial" w:hAnsi="Arial" w:cs="Arial"/>
          <w:sz w:val="20"/>
        </w:rPr>
        <w:t>of</w:t>
      </w:r>
      <w:r w:rsidR="00970CE2" w:rsidRPr="001F50A0">
        <w:rPr>
          <w:rFonts w:ascii="Arial" w:hAnsi="Arial" w:cs="Arial"/>
          <w:spacing w:val="-6"/>
          <w:sz w:val="20"/>
        </w:rPr>
        <w:t xml:space="preserve"> </w:t>
      </w:r>
      <w:r w:rsidR="00970CE2" w:rsidRPr="001F50A0">
        <w:rPr>
          <w:rFonts w:ascii="Arial" w:hAnsi="Arial" w:cs="Arial"/>
          <w:sz w:val="20"/>
        </w:rPr>
        <w:t>support</w:t>
      </w:r>
      <w:r w:rsidR="00970CE2" w:rsidRPr="00AD263A">
        <w:rPr>
          <w:rFonts w:ascii="Arial" w:hAnsi="Arial" w:cs="Arial"/>
          <w:sz w:val="20"/>
        </w:rPr>
        <w:tab/>
      </w:r>
      <w:r w:rsidR="00970CE2" w:rsidRPr="00AD263A">
        <w:rPr>
          <w:rFonts w:ascii="Arial" w:hAnsi="Arial" w:cs="Arial"/>
          <w:sz w:val="20"/>
        </w:rPr>
        <w:tab/>
      </w:r>
      <w:r w:rsidR="00970CE2" w:rsidRPr="00AD263A">
        <w:rPr>
          <w:rFonts w:ascii="Arial" w:hAnsi="Arial" w:cs="Arial"/>
          <w:spacing w:val="-1"/>
          <w:sz w:val="20"/>
        </w:rPr>
        <w:t>$1,000</w:t>
      </w:r>
      <w:r w:rsidR="00970CE2" w:rsidRPr="00AD263A">
        <w:rPr>
          <w:rFonts w:ascii="Arial" w:hAnsi="Arial" w:cs="Arial"/>
          <w:spacing w:val="-10"/>
          <w:sz w:val="20"/>
        </w:rPr>
        <w:t xml:space="preserve"> </w:t>
      </w:r>
      <w:r w:rsidR="00970CE2" w:rsidRPr="00AD263A">
        <w:rPr>
          <w:rFonts w:ascii="Arial" w:hAnsi="Arial" w:cs="Arial"/>
          <w:spacing w:val="-1"/>
          <w:sz w:val="20"/>
        </w:rPr>
        <w:t>to</w:t>
      </w:r>
      <w:r w:rsidR="00970CE2" w:rsidRPr="00AD263A">
        <w:rPr>
          <w:rFonts w:ascii="Arial" w:hAnsi="Arial" w:cs="Arial"/>
          <w:spacing w:val="-8"/>
          <w:sz w:val="20"/>
        </w:rPr>
        <w:t xml:space="preserve"> </w:t>
      </w:r>
      <w:r w:rsidR="00970CE2" w:rsidRPr="00AD263A">
        <w:rPr>
          <w:rFonts w:ascii="Arial" w:hAnsi="Arial" w:cs="Arial"/>
          <w:spacing w:val="-1"/>
          <w:sz w:val="20"/>
        </w:rPr>
        <w:t>provide</w:t>
      </w:r>
    </w:p>
    <w:p w14:paraId="26252D06" w14:textId="77777777" w:rsidR="009827BA" w:rsidRPr="00AD263A" w:rsidRDefault="00970CE2">
      <w:pPr>
        <w:tabs>
          <w:tab w:val="left" w:pos="8139"/>
        </w:tabs>
        <w:ind w:left="1100"/>
        <w:rPr>
          <w:rFonts w:ascii="Arial" w:hAnsi="Arial" w:cs="Arial"/>
          <w:sz w:val="20"/>
        </w:rPr>
      </w:pPr>
      <w:r w:rsidRPr="00AD263A">
        <w:rPr>
          <w:rFonts w:ascii="Arial" w:hAnsi="Arial" w:cs="Arial"/>
          <w:sz w:val="20"/>
        </w:rPr>
        <w:t>%</w:t>
      </w:r>
      <w:r w:rsidRPr="00AD263A">
        <w:rPr>
          <w:rFonts w:ascii="Arial" w:hAnsi="Arial" w:cs="Arial"/>
          <w:spacing w:val="-4"/>
          <w:sz w:val="20"/>
        </w:rPr>
        <w:t xml:space="preserve"> </w:t>
      </w:r>
      <w:r w:rsidRPr="00AD263A">
        <w:rPr>
          <w:rFonts w:ascii="Arial" w:hAnsi="Arial" w:cs="Arial"/>
          <w:sz w:val="20"/>
        </w:rPr>
        <w:t>of</w:t>
      </w:r>
      <w:r w:rsidRPr="00AD263A">
        <w:rPr>
          <w:rFonts w:ascii="Arial" w:hAnsi="Arial" w:cs="Arial"/>
          <w:spacing w:val="-10"/>
          <w:sz w:val="20"/>
        </w:rPr>
        <w:t xml:space="preserve"> </w:t>
      </w:r>
      <w:r w:rsidRPr="00AD263A">
        <w:rPr>
          <w:rFonts w:ascii="Arial" w:hAnsi="Arial" w:cs="Arial"/>
          <w:sz w:val="20"/>
        </w:rPr>
        <w:t>target</w:t>
      </w:r>
      <w:r w:rsidRPr="00AD263A">
        <w:rPr>
          <w:rFonts w:ascii="Arial" w:hAnsi="Arial" w:cs="Arial"/>
          <w:spacing w:val="-4"/>
          <w:sz w:val="20"/>
        </w:rPr>
        <w:t xml:space="preserve"> </w:t>
      </w:r>
      <w:r w:rsidRPr="00AD263A">
        <w:rPr>
          <w:rFonts w:ascii="Arial" w:hAnsi="Arial" w:cs="Arial"/>
          <w:sz w:val="20"/>
        </w:rPr>
        <w:t>population</w:t>
      </w:r>
      <w:r w:rsidRPr="00AD263A">
        <w:rPr>
          <w:rFonts w:ascii="Arial" w:hAnsi="Arial" w:cs="Arial"/>
          <w:spacing w:val="-3"/>
          <w:sz w:val="20"/>
        </w:rPr>
        <w:t xml:space="preserve"> </w:t>
      </w:r>
      <w:r w:rsidRPr="00AD263A">
        <w:rPr>
          <w:rFonts w:ascii="Arial" w:hAnsi="Arial" w:cs="Arial"/>
          <w:sz w:val="20"/>
        </w:rPr>
        <w:t>expected</w:t>
      </w:r>
      <w:r w:rsidRPr="00AD263A">
        <w:rPr>
          <w:rFonts w:ascii="Arial" w:hAnsi="Arial" w:cs="Arial"/>
          <w:spacing w:val="-6"/>
          <w:sz w:val="20"/>
        </w:rPr>
        <w:t xml:space="preserve"> </w:t>
      </w:r>
      <w:r w:rsidRPr="00AD263A">
        <w:rPr>
          <w:rFonts w:ascii="Arial" w:hAnsi="Arial" w:cs="Arial"/>
          <w:sz w:val="20"/>
        </w:rPr>
        <w:t>to</w:t>
      </w:r>
      <w:r w:rsidRPr="00AD263A">
        <w:rPr>
          <w:rFonts w:ascii="Arial" w:hAnsi="Arial" w:cs="Arial"/>
          <w:spacing w:val="-3"/>
          <w:sz w:val="20"/>
        </w:rPr>
        <w:t xml:space="preserve"> </w:t>
      </w:r>
      <w:r w:rsidRPr="00AD263A">
        <w:rPr>
          <w:rFonts w:ascii="Arial" w:hAnsi="Arial" w:cs="Arial"/>
          <w:sz w:val="20"/>
        </w:rPr>
        <w:t>uptake</w:t>
      </w:r>
      <w:r w:rsidRPr="00AD263A">
        <w:rPr>
          <w:rFonts w:ascii="Arial" w:hAnsi="Arial" w:cs="Arial"/>
          <w:spacing w:val="-3"/>
          <w:sz w:val="20"/>
        </w:rPr>
        <w:t xml:space="preserve"> </w:t>
      </w:r>
      <w:r w:rsidRPr="00AD263A">
        <w:rPr>
          <w:rFonts w:ascii="Arial" w:hAnsi="Arial" w:cs="Arial"/>
          <w:sz w:val="20"/>
        </w:rPr>
        <w:t>high</w:t>
      </w:r>
      <w:r w:rsidRPr="00AD263A">
        <w:rPr>
          <w:rFonts w:ascii="Arial" w:hAnsi="Arial" w:cs="Arial"/>
          <w:sz w:val="20"/>
        </w:rPr>
        <w:tab/>
        <w:t>20%</w:t>
      </w:r>
      <w:r w:rsidRPr="00AD263A">
        <w:rPr>
          <w:rFonts w:ascii="Arial" w:hAnsi="Arial" w:cs="Arial"/>
          <w:spacing w:val="-1"/>
          <w:sz w:val="20"/>
        </w:rPr>
        <w:t xml:space="preserve"> </w:t>
      </w:r>
      <w:r w:rsidRPr="00AD263A">
        <w:rPr>
          <w:rFonts w:ascii="Arial" w:hAnsi="Arial" w:cs="Arial"/>
          <w:sz w:val="20"/>
        </w:rPr>
        <w:t>of</w:t>
      </w:r>
      <w:r w:rsidRPr="00AD263A">
        <w:rPr>
          <w:rFonts w:ascii="Arial" w:hAnsi="Arial" w:cs="Arial"/>
          <w:spacing w:val="-6"/>
          <w:sz w:val="20"/>
        </w:rPr>
        <w:t xml:space="preserve"> </w:t>
      </w:r>
      <w:r w:rsidRPr="00AD263A">
        <w:rPr>
          <w:rFonts w:ascii="Arial" w:hAnsi="Arial" w:cs="Arial"/>
          <w:sz w:val="20"/>
        </w:rPr>
        <w:t>people using</w:t>
      </w:r>
      <w:r w:rsidRPr="00AD263A">
        <w:rPr>
          <w:rFonts w:ascii="Arial" w:hAnsi="Arial" w:cs="Arial"/>
          <w:spacing w:val="-4"/>
          <w:sz w:val="20"/>
        </w:rPr>
        <w:t xml:space="preserve"> </w:t>
      </w:r>
      <w:r w:rsidRPr="00AD263A">
        <w:rPr>
          <w:rFonts w:ascii="Arial" w:hAnsi="Arial" w:cs="Arial"/>
          <w:sz w:val="20"/>
        </w:rPr>
        <w:t>the services</w:t>
      </w:r>
    </w:p>
    <w:p w14:paraId="26252D07" w14:textId="77777777" w:rsidR="009827BA" w:rsidRPr="00AD263A" w:rsidRDefault="00B5119A">
      <w:pPr>
        <w:pStyle w:val="BodyText"/>
        <w:spacing w:before="2"/>
        <w:rPr>
          <w:rFonts w:ascii="Arial" w:hAnsi="Arial" w:cs="Arial"/>
          <w:sz w:val="7"/>
        </w:rPr>
      </w:pPr>
      <w:r>
        <w:rPr>
          <w:rFonts w:ascii="Arial" w:hAnsi="Arial" w:cs="Arial"/>
        </w:rPr>
        <w:pict w14:anchorId="2625381F">
          <v:shape id="docshape127" o:spid="_x0000_s3027" type="#_x0000_t202" style="position:absolute;margin-left:39.7pt;margin-top:5.55pt;width:515.15pt;height:29pt;z-index:-251658200;mso-wrap-distance-left:0;mso-wrap-distance-right:0;mso-position-horizontal-relative:page" fillcolor="#b0acd5" stroked="f">
            <v:textbox inset="0,0,0,0">
              <w:txbxContent>
                <w:p w14:paraId="26253943" w14:textId="77777777" w:rsidR="009827BA" w:rsidRDefault="00970CE2">
                  <w:pPr>
                    <w:spacing w:before="153"/>
                    <w:ind w:left="80"/>
                    <w:rPr>
                      <w:rFonts w:ascii="Basic Sans SemiBold"/>
                      <w:b/>
                      <w:color w:val="000000"/>
                    </w:rPr>
                  </w:pPr>
                  <w:r>
                    <w:rPr>
                      <w:rFonts w:ascii="Basic Sans SemiBold"/>
                      <w:b/>
                      <w:color w:val="000000"/>
                    </w:rPr>
                    <w:t>Indicative</w:t>
                  </w:r>
                  <w:r>
                    <w:rPr>
                      <w:rFonts w:ascii="Basic Sans SemiBold"/>
                      <w:b/>
                      <w:color w:val="000000"/>
                      <w:spacing w:val="-3"/>
                    </w:rPr>
                    <w:t xml:space="preserve"> </w:t>
                  </w:r>
                  <w:r>
                    <w:rPr>
                      <w:rFonts w:ascii="Basic Sans SemiBold"/>
                      <w:b/>
                      <w:color w:val="000000"/>
                    </w:rPr>
                    <w:t>allocation</w:t>
                  </w:r>
                  <w:r>
                    <w:rPr>
                      <w:rFonts w:ascii="Basic Sans SemiBold"/>
                      <w:b/>
                      <w:color w:val="000000"/>
                      <w:spacing w:val="-2"/>
                    </w:rPr>
                    <w:t xml:space="preserve"> </w:t>
                  </w:r>
                  <w:r>
                    <w:rPr>
                      <w:rFonts w:ascii="Basic Sans SemiBold"/>
                      <w:b/>
                      <w:color w:val="000000"/>
                    </w:rPr>
                    <w:t>of</w:t>
                  </w:r>
                  <w:r>
                    <w:rPr>
                      <w:rFonts w:ascii="Basic Sans SemiBold"/>
                      <w:b/>
                      <w:color w:val="000000"/>
                      <w:spacing w:val="-7"/>
                    </w:rPr>
                    <w:t xml:space="preserve"> </w:t>
                  </w:r>
                  <w:r>
                    <w:rPr>
                      <w:rFonts w:ascii="Basic Sans SemiBold"/>
                      <w:b/>
                      <w:color w:val="000000"/>
                    </w:rPr>
                    <w:t>ongoing</w:t>
                  </w:r>
                  <w:r>
                    <w:rPr>
                      <w:rFonts w:ascii="Basic Sans SemiBold"/>
                      <w:b/>
                      <w:color w:val="000000"/>
                      <w:spacing w:val="-2"/>
                    </w:rPr>
                    <w:t xml:space="preserve"> </w:t>
                  </w:r>
                  <w:r>
                    <w:rPr>
                      <w:rFonts w:ascii="Basic Sans SemiBold"/>
                      <w:b/>
                      <w:color w:val="000000"/>
                    </w:rPr>
                    <w:t>service</w:t>
                  </w:r>
                  <w:r>
                    <w:rPr>
                      <w:rFonts w:ascii="Basic Sans SemiBold"/>
                      <w:b/>
                      <w:color w:val="000000"/>
                      <w:spacing w:val="-2"/>
                    </w:rPr>
                    <w:t xml:space="preserve"> </w:t>
                  </w:r>
                  <w:r>
                    <w:rPr>
                      <w:rFonts w:ascii="Basic Sans SemiBold"/>
                      <w:b/>
                      <w:color w:val="000000"/>
                    </w:rPr>
                    <w:t>delivery</w:t>
                  </w:r>
                  <w:r>
                    <w:rPr>
                      <w:rFonts w:ascii="Basic Sans SemiBold"/>
                      <w:b/>
                      <w:color w:val="000000"/>
                      <w:spacing w:val="-6"/>
                    </w:rPr>
                    <w:t xml:space="preserve"> </w:t>
                  </w:r>
                  <w:r>
                    <w:rPr>
                      <w:rFonts w:ascii="Basic Sans SemiBold"/>
                      <w:b/>
                      <w:color w:val="000000"/>
                    </w:rPr>
                    <w:t>funding</w:t>
                  </w:r>
                  <w:r>
                    <w:rPr>
                      <w:rFonts w:ascii="Basic Sans SemiBold"/>
                      <w:b/>
                      <w:color w:val="000000"/>
                      <w:spacing w:val="-2"/>
                    </w:rPr>
                    <w:t xml:space="preserve"> </w:t>
                  </w:r>
                  <w:r>
                    <w:rPr>
                      <w:rFonts w:ascii="Basic Sans SemiBold"/>
                      <w:b/>
                      <w:color w:val="000000"/>
                    </w:rPr>
                    <w:t>from</w:t>
                  </w:r>
                  <w:r>
                    <w:rPr>
                      <w:rFonts w:ascii="Basic Sans SemiBold"/>
                      <w:b/>
                      <w:color w:val="000000"/>
                      <w:spacing w:val="-4"/>
                    </w:rPr>
                    <w:t xml:space="preserve"> </w:t>
                  </w:r>
                  <w:r>
                    <w:rPr>
                      <w:rFonts w:ascii="Basic Sans SemiBold"/>
                      <w:b/>
                      <w:color w:val="000000"/>
                    </w:rPr>
                    <w:t>the</w:t>
                  </w:r>
                  <w:r>
                    <w:rPr>
                      <w:rFonts w:ascii="Basic Sans SemiBold"/>
                      <w:b/>
                      <w:color w:val="000000"/>
                      <w:spacing w:val="-2"/>
                    </w:rPr>
                    <w:t xml:space="preserve"> </w:t>
                  </w:r>
                  <w:r>
                    <w:rPr>
                      <w:rFonts w:ascii="Basic Sans SemiBold"/>
                      <w:b/>
                      <w:color w:val="000000"/>
                    </w:rPr>
                    <w:t>end</w:t>
                  </w:r>
                  <w:r>
                    <w:rPr>
                      <w:rFonts w:ascii="Basic Sans SemiBold"/>
                      <w:b/>
                      <w:color w:val="000000"/>
                      <w:spacing w:val="-2"/>
                    </w:rPr>
                    <w:t xml:space="preserve"> </w:t>
                  </w:r>
                  <w:r>
                    <w:rPr>
                      <w:rFonts w:ascii="Basic Sans SemiBold"/>
                      <w:b/>
                      <w:color w:val="000000"/>
                    </w:rPr>
                    <w:t>of</w:t>
                  </w:r>
                  <w:r>
                    <w:rPr>
                      <w:rFonts w:ascii="Basic Sans SemiBold"/>
                      <w:b/>
                      <w:color w:val="000000"/>
                      <w:spacing w:val="-8"/>
                    </w:rPr>
                    <w:t xml:space="preserve"> </w:t>
                  </w:r>
                  <w:r>
                    <w:rPr>
                      <w:rFonts w:ascii="Basic Sans SemiBold"/>
                      <w:b/>
                      <w:color w:val="000000"/>
                    </w:rPr>
                    <w:t>2023</w:t>
                  </w:r>
                  <w:r>
                    <w:rPr>
                      <w:rFonts w:ascii="Basic Sans SemiBold"/>
                      <w:b/>
                      <w:color w:val="000000"/>
                      <w:spacing w:val="-2"/>
                    </w:rPr>
                    <w:t xml:space="preserve"> </w:t>
                  </w:r>
                  <w:r>
                    <w:rPr>
                      <w:rFonts w:ascii="Basic Sans SemiBold"/>
                      <w:b/>
                      <w:color w:val="000000"/>
                    </w:rPr>
                    <w:t>/</w:t>
                  </w:r>
                  <w:r>
                    <w:rPr>
                      <w:rFonts w:ascii="Basic Sans SemiBold"/>
                      <w:b/>
                      <w:color w:val="000000"/>
                      <w:spacing w:val="-2"/>
                    </w:rPr>
                    <w:t xml:space="preserve"> </w:t>
                  </w:r>
                  <w:r>
                    <w:rPr>
                      <w:rFonts w:ascii="Basic Sans SemiBold"/>
                      <w:b/>
                      <w:color w:val="000000"/>
                    </w:rPr>
                    <w:t>2024:</w:t>
                  </w:r>
                </w:p>
              </w:txbxContent>
            </v:textbox>
            <w10:wrap type="topAndBottom" anchorx="page"/>
          </v:shape>
        </w:pict>
      </w:r>
    </w:p>
    <w:p w14:paraId="26252D08" w14:textId="77777777" w:rsidR="009827BA" w:rsidRPr="00AD263A" w:rsidRDefault="00970CE2">
      <w:pPr>
        <w:tabs>
          <w:tab w:val="left" w:pos="9670"/>
        </w:tabs>
        <w:spacing w:before="102"/>
        <w:ind w:left="873"/>
        <w:rPr>
          <w:rFonts w:ascii="Arial" w:hAnsi="Arial" w:cs="Arial"/>
          <w:sz w:val="20"/>
        </w:rPr>
      </w:pPr>
      <w:r w:rsidRPr="00AD263A">
        <w:rPr>
          <w:rFonts w:ascii="Arial" w:hAnsi="Arial" w:cs="Arial"/>
          <w:sz w:val="20"/>
        </w:rPr>
        <w:t>Māori</w:t>
      </w:r>
      <w:r w:rsidRPr="00AD263A">
        <w:rPr>
          <w:rFonts w:ascii="Arial" w:hAnsi="Arial" w:cs="Arial"/>
          <w:sz w:val="20"/>
        </w:rPr>
        <w:tab/>
        <w:t>20%</w:t>
      </w:r>
      <w:r w:rsidRPr="00AD263A">
        <w:rPr>
          <w:rFonts w:ascii="Arial" w:hAnsi="Arial" w:cs="Arial"/>
          <w:spacing w:val="-2"/>
          <w:sz w:val="20"/>
        </w:rPr>
        <w:t xml:space="preserve"> </w:t>
      </w:r>
      <w:r w:rsidRPr="00AD263A">
        <w:rPr>
          <w:rFonts w:ascii="Arial" w:hAnsi="Arial" w:cs="Arial"/>
          <w:sz w:val="20"/>
        </w:rPr>
        <w:t>of</w:t>
      </w:r>
      <w:r w:rsidRPr="00AD263A">
        <w:rPr>
          <w:rFonts w:ascii="Arial" w:hAnsi="Arial" w:cs="Arial"/>
          <w:spacing w:val="-6"/>
          <w:sz w:val="20"/>
        </w:rPr>
        <w:t xml:space="preserve"> </w:t>
      </w:r>
      <w:r w:rsidRPr="00AD263A">
        <w:rPr>
          <w:rFonts w:ascii="Arial" w:hAnsi="Arial" w:cs="Arial"/>
          <w:sz w:val="20"/>
        </w:rPr>
        <w:t>funding</w:t>
      </w:r>
    </w:p>
    <w:p w14:paraId="26252D09" w14:textId="77777777" w:rsidR="009827BA" w:rsidRPr="00AD263A" w:rsidRDefault="00B5119A">
      <w:pPr>
        <w:pStyle w:val="BodyText"/>
        <w:rPr>
          <w:rFonts w:ascii="Arial" w:hAnsi="Arial" w:cs="Arial"/>
          <w:sz w:val="7"/>
        </w:rPr>
      </w:pPr>
      <w:r>
        <w:rPr>
          <w:rFonts w:ascii="Arial" w:hAnsi="Arial" w:cs="Arial"/>
        </w:rPr>
        <w:pict w14:anchorId="26253820">
          <v:group id="docshapegroup128" o:spid="_x0000_s3024" style="position:absolute;margin-left:39.7pt;margin-top:5.45pt;width:515.15pt;height:.25pt;z-index:-251658199;mso-wrap-distance-left:0;mso-wrap-distance-right:0;mso-position-horizontal-relative:page" coordorigin="794,109" coordsize="10303,5">
            <v:line id="_x0000_s3026" style="position:absolute" from="794,112" to="5750,112" strokeweight=".25pt"/>
            <v:line id="_x0000_s3025" style="position:absolute" from="5750,112" to="11097,112" strokeweight=".25pt"/>
            <w10:wrap type="topAndBottom" anchorx="page"/>
          </v:group>
        </w:pict>
      </w:r>
    </w:p>
    <w:p w14:paraId="26252D0A" w14:textId="6B91F87A" w:rsidR="009827BA" w:rsidRPr="00AD263A" w:rsidRDefault="00970CE2">
      <w:pPr>
        <w:tabs>
          <w:tab w:val="left" w:pos="9782"/>
        </w:tabs>
        <w:spacing w:before="100"/>
        <w:ind w:left="873"/>
        <w:rPr>
          <w:rFonts w:ascii="Arial" w:hAnsi="Arial" w:cs="Arial"/>
          <w:sz w:val="20"/>
        </w:rPr>
      </w:pPr>
      <w:r w:rsidRPr="00AD263A">
        <w:rPr>
          <w:rFonts w:ascii="Arial" w:hAnsi="Arial" w:cs="Arial"/>
          <w:sz w:val="20"/>
        </w:rPr>
        <w:t>Pacific</w:t>
      </w:r>
      <w:r w:rsidRPr="00AD263A">
        <w:rPr>
          <w:rFonts w:ascii="Arial" w:hAnsi="Arial" w:cs="Arial"/>
          <w:sz w:val="20"/>
        </w:rPr>
        <w:tab/>
        <w:t>8%</w:t>
      </w:r>
      <w:r w:rsidRPr="00AD263A">
        <w:rPr>
          <w:rFonts w:ascii="Arial" w:hAnsi="Arial" w:cs="Arial"/>
          <w:spacing w:val="-2"/>
          <w:sz w:val="20"/>
        </w:rPr>
        <w:t xml:space="preserve"> </w:t>
      </w:r>
      <w:r w:rsidRPr="00AD263A">
        <w:rPr>
          <w:rFonts w:ascii="Arial" w:hAnsi="Arial" w:cs="Arial"/>
          <w:sz w:val="20"/>
        </w:rPr>
        <w:t>of</w:t>
      </w:r>
      <w:r w:rsidRPr="00AD263A">
        <w:rPr>
          <w:rFonts w:ascii="Arial" w:hAnsi="Arial" w:cs="Arial"/>
          <w:spacing w:val="-6"/>
          <w:sz w:val="20"/>
        </w:rPr>
        <w:t xml:space="preserve"> </w:t>
      </w:r>
      <w:r w:rsidRPr="00AD263A">
        <w:rPr>
          <w:rFonts w:ascii="Arial" w:hAnsi="Arial" w:cs="Arial"/>
          <w:sz w:val="20"/>
        </w:rPr>
        <w:t>funding</w:t>
      </w:r>
    </w:p>
    <w:p w14:paraId="26252D0B" w14:textId="06E833CC" w:rsidR="009827BA" w:rsidRPr="00AD263A" w:rsidRDefault="00B5119A">
      <w:pPr>
        <w:pStyle w:val="BodyText"/>
        <w:rPr>
          <w:rFonts w:ascii="Arial" w:hAnsi="Arial" w:cs="Arial"/>
          <w:sz w:val="7"/>
        </w:rPr>
      </w:pPr>
      <w:r>
        <w:rPr>
          <w:rFonts w:ascii="Arial" w:hAnsi="Arial" w:cs="Arial"/>
        </w:rPr>
        <w:pict w14:anchorId="26253821">
          <v:group id="docshapegroup129" o:spid="_x0000_s3021" style="position:absolute;margin-left:39.7pt;margin-top:5.45pt;width:515.15pt;height:.25pt;z-index:-251658198;mso-wrap-distance-left:0;mso-wrap-distance-right:0;mso-position-horizontal-relative:page" coordorigin="794,109" coordsize="10303,5">
            <v:line id="_x0000_s3023" style="position:absolute" from="794,111" to="5750,111" strokeweight=".25pt"/>
            <v:line id="_x0000_s3022" style="position:absolute" from="5750,111" to="11097,111" strokeweight=".25pt"/>
            <w10:wrap type="topAndBottom" anchorx="page"/>
          </v:group>
        </w:pict>
      </w:r>
    </w:p>
    <w:p w14:paraId="26252D0C" w14:textId="6A4B7711" w:rsidR="009827BA" w:rsidRPr="00AD263A" w:rsidRDefault="00970CE2">
      <w:pPr>
        <w:tabs>
          <w:tab w:val="left" w:pos="9721"/>
        </w:tabs>
        <w:spacing w:before="100"/>
        <w:ind w:left="873"/>
        <w:rPr>
          <w:rFonts w:ascii="Arial" w:hAnsi="Arial" w:cs="Arial"/>
          <w:sz w:val="20"/>
        </w:rPr>
      </w:pPr>
      <w:r w:rsidRPr="00AD263A">
        <w:rPr>
          <w:rFonts w:ascii="Arial" w:hAnsi="Arial" w:cs="Arial"/>
          <w:sz w:val="20"/>
        </w:rPr>
        <w:t>Young</w:t>
      </w:r>
      <w:r w:rsidRPr="00AD263A">
        <w:rPr>
          <w:rFonts w:ascii="Arial" w:hAnsi="Arial" w:cs="Arial"/>
          <w:spacing w:val="-5"/>
          <w:sz w:val="20"/>
        </w:rPr>
        <w:t xml:space="preserve"> </w:t>
      </w:r>
      <w:r w:rsidRPr="00AD263A">
        <w:rPr>
          <w:rFonts w:ascii="Arial" w:hAnsi="Arial" w:cs="Arial"/>
          <w:sz w:val="20"/>
        </w:rPr>
        <w:t>people</w:t>
      </w:r>
      <w:r w:rsidRPr="00AD263A">
        <w:rPr>
          <w:rFonts w:ascii="Arial" w:hAnsi="Arial" w:cs="Arial"/>
          <w:sz w:val="20"/>
        </w:rPr>
        <w:tab/>
        <w:t>15%</w:t>
      </w:r>
      <w:r w:rsidRPr="00AD263A">
        <w:rPr>
          <w:rFonts w:ascii="Arial" w:hAnsi="Arial" w:cs="Arial"/>
          <w:spacing w:val="-1"/>
          <w:sz w:val="20"/>
        </w:rPr>
        <w:t xml:space="preserve"> </w:t>
      </w:r>
      <w:r w:rsidRPr="00AD263A">
        <w:rPr>
          <w:rFonts w:ascii="Arial" w:hAnsi="Arial" w:cs="Arial"/>
          <w:sz w:val="20"/>
        </w:rPr>
        <w:t>of</w:t>
      </w:r>
      <w:r w:rsidRPr="00AD263A">
        <w:rPr>
          <w:rFonts w:ascii="Arial" w:hAnsi="Arial" w:cs="Arial"/>
          <w:spacing w:val="-7"/>
          <w:sz w:val="20"/>
        </w:rPr>
        <w:t xml:space="preserve"> </w:t>
      </w:r>
      <w:r w:rsidRPr="00AD263A">
        <w:rPr>
          <w:rFonts w:ascii="Arial" w:hAnsi="Arial" w:cs="Arial"/>
          <w:sz w:val="20"/>
        </w:rPr>
        <w:t>funding</w:t>
      </w:r>
    </w:p>
    <w:p w14:paraId="26252D0D" w14:textId="7530D264" w:rsidR="009827BA" w:rsidRPr="00AD263A" w:rsidRDefault="00B5119A">
      <w:pPr>
        <w:pStyle w:val="BodyText"/>
        <w:rPr>
          <w:rFonts w:ascii="Arial" w:hAnsi="Arial" w:cs="Arial"/>
          <w:sz w:val="7"/>
        </w:rPr>
      </w:pPr>
      <w:r>
        <w:rPr>
          <w:rFonts w:ascii="Arial" w:hAnsi="Arial" w:cs="Arial"/>
        </w:rPr>
        <w:pict w14:anchorId="26253822">
          <v:group id="docshapegroup130" o:spid="_x0000_s3018" style="position:absolute;margin-left:39.7pt;margin-top:5.45pt;width:515.15pt;height:.25pt;z-index:-251658197;mso-wrap-distance-left:0;mso-wrap-distance-right:0;mso-position-horizontal-relative:page" coordorigin="794,109" coordsize="10303,5">
            <v:line id="_x0000_s3020" style="position:absolute" from="794,111" to="5750,111" strokeweight=".25pt"/>
            <v:line id="_x0000_s3019" style="position:absolute" from="5750,111" to="11097,111" strokeweight=".25pt"/>
            <w10:wrap type="topAndBottom" anchorx="page"/>
          </v:group>
        </w:pict>
      </w:r>
    </w:p>
    <w:p w14:paraId="26252D0E" w14:textId="27A4B2FD" w:rsidR="009827BA" w:rsidRPr="00AD263A" w:rsidRDefault="00970CE2">
      <w:pPr>
        <w:tabs>
          <w:tab w:val="left" w:pos="9692"/>
        </w:tabs>
        <w:spacing w:before="100"/>
        <w:ind w:left="873"/>
        <w:rPr>
          <w:rFonts w:ascii="Arial" w:hAnsi="Arial" w:cs="Arial"/>
          <w:sz w:val="20"/>
        </w:rPr>
      </w:pPr>
      <w:r w:rsidRPr="00AD263A">
        <w:rPr>
          <w:rFonts w:ascii="Arial" w:hAnsi="Arial" w:cs="Arial"/>
          <w:sz w:val="20"/>
        </w:rPr>
        <w:t>Population</w:t>
      </w:r>
      <w:r w:rsidRPr="00AD263A">
        <w:rPr>
          <w:rFonts w:ascii="Arial" w:hAnsi="Arial" w:cs="Arial"/>
          <w:position w:val="7"/>
          <w:sz w:val="11"/>
        </w:rPr>
        <w:t>5</w:t>
      </w:r>
      <w:r w:rsidRPr="00AD263A">
        <w:rPr>
          <w:rFonts w:ascii="Arial" w:hAnsi="Arial" w:cs="Arial"/>
          <w:position w:val="7"/>
          <w:sz w:val="11"/>
        </w:rPr>
        <w:tab/>
      </w:r>
      <w:r w:rsidRPr="00AD263A">
        <w:rPr>
          <w:rFonts w:ascii="Arial" w:hAnsi="Arial" w:cs="Arial"/>
          <w:sz w:val="20"/>
        </w:rPr>
        <w:t>57%</w:t>
      </w:r>
      <w:r w:rsidRPr="00AD263A">
        <w:rPr>
          <w:rFonts w:ascii="Arial" w:hAnsi="Arial" w:cs="Arial"/>
          <w:spacing w:val="-2"/>
          <w:sz w:val="20"/>
        </w:rPr>
        <w:t xml:space="preserve"> </w:t>
      </w:r>
      <w:r w:rsidRPr="00AD263A">
        <w:rPr>
          <w:rFonts w:ascii="Arial" w:hAnsi="Arial" w:cs="Arial"/>
          <w:sz w:val="20"/>
        </w:rPr>
        <w:t>of</w:t>
      </w:r>
      <w:r w:rsidRPr="00AD263A">
        <w:rPr>
          <w:rFonts w:ascii="Arial" w:hAnsi="Arial" w:cs="Arial"/>
          <w:spacing w:val="-6"/>
          <w:sz w:val="20"/>
        </w:rPr>
        <w:t xml:space="preserve"> </w:t>
      </w:r>
      <w:r w:rsidRPr="00AD263A">
        <w:rPr>
          <w:rFonts w:ascii="Arial" w:hAnsi="Arial" w:cs="Arial"/>
          <w:sz w:val="20"/>
        </w:rPr>
        <w:t>funding</w:t>
      </w:r>
    </w:p>
    <w:p w14:paraId="26252D0F" w14:textId="4C7AF612" w:rsidR="009827BA" w:rsidRPr="00AD263A" w:rsidRDefault="00B5119A">
      <w:pPr>
        <w:pStyle w:val="BodyText"/>
        <w:rPr>
          <w:rFonts w:ascii="Arial" w:hAnsi="Arial" w:cs="Arial"/>
          <w:sz w:val="7"/>
        </w:rPr>
      </w:pPr>
      <w:r>
        <w:rPr>
          <w:rFonts w:ascii="Arial" w:hAnsi="Arial" w:cs="Arial"/>
        </w:rPr>
        <w:pict w14:anchorId="26253823">
          <v:group id="docshapegroup131" o:spid="_x0000_s3015" style="position:absolute;margin-left:39.7pt;margin-top:5.45pt;width:515.15pt;height:.25pt;z-index:-251658196;mso-wrap-distance-left:0;mso-wrap-distance-right:0;mso-position-horizontal-relative:page" coordorigin="794,109" coordsize="10303,5">
            <v:line id="_x0000_s3017" style="position:absolute" from="794,111" to="5750,111" strokeweight=".25pt"/>
            <v:line id="_x0000_s3016" style="position:absolute" from="5750,111" to="11097,111" strokeweight=".25pt"/>
            <w10:wrap type="topAndBottom" anchorx="page"/>
          </v:group>
        </w:pict>
      </w:r>
    </w:p>
    <w:p w14:paraId="26252D10" w14:textId="69FD46BF" w:rsidR="009827BA" w:rsidRPr="00AD263A" w:rsidRDefault="009827BA">
      <w:pPr>
        <w:pStyle w:val="BodyText"/>
        <w:rPr>
          <w:rFonts w:ascii="Arial" w:hAnsi="Arial" w:cs="Arial"/>
          <w:sz w:val="20"/>
        </w:rPr>
      </w:pPr>
    </w:p>
    <w:p w14:paraId="26252D11" w14:textId="40AF163A" w:rsidR="009827BA" w:rsidRPr="00AD263A" w:rsidRDefault="009827BA">
      <w:pPr>
        <w:pStyle w:val="BodyText"/>
        <w:rPr>
          <w:rFonts w:ascii="Arial" w:hAnsi="Arial" w:cs="Arial"/>
          <w:sz w:val="20"/>
        </w:rPr>
      </w:pPr>
    </w:p>
    <w:p w14:paraId="26252D12" w14:textId="42CBBD96" w:rsidR="009827BA" w:rsidRPr="00AD263A" w:rsidRDefault="009827BA">
      <w:pPr>
        <w:pStyle w:val="BodyText"/>
        <w:rPr>
          <w:rFonts w:ascii="Arial" w:hAnsi="Arial" w:cs="Arial"/>
          <w:sz w:val="20"/>
        </w:rPr>
      </w:pPr>
    </w:p>
    <w:p w14:paraId="26252D13" w14:textId="16154A39" w:rsidR="009827BA" w:rsidRPr="00AD263A" w:rsidRDefault="009827BA">
      <w:pPr>
        <w:pStyle w:val="BodyText"/>
        <w:rPr>
          <w:rFonts w:ascii="Arial" w:hAnsi="Arial" w:cs="Arial"/>
          <w:sz w:val="20"/>
        </w:rPr>
      </w:pPr>
    </w:p>
    <w:p w14:paraId="26252D14" w14:textId="1901BB0A" w:rsidR="009827BA" w:rsidRPr="00AD263A" w:rsidRDefault="00B5119A">
      <w:pPr>
        <w:pStyle w:val="BodyText"/>
        <w:spacing w:before="7"/>
        <w:rPr>
          <w:rFonts w:ascii="Arial" w:hAnsi="Arial" w:cs="Arial"/>
          <w:sz w:val="28"/>
        </w:rPr>
      </w:pPr>
      <w:r>
        <w:rPr>
          <w:rFonts w:ascii="Arial" w:hAnsi="Arial" w:cs="Arial"/>
        </w:rPr>
        <w:pict w14:anchorId="26253824">
          <v:shape id="docshape132" o:spid="_x0000_s3014" style="position:absolute;margin-left:39.7pt;margin-top:18.4pt;width:414.8pt;height:.1pt;z-index:-251658195;mso-wrap-distance-left:0;mso-wrap-distance-right:0;mso-position-horizontal-relative:page" coordorigin="794,368" coordsize="8296,0" path="m794,368r8295,e" filled="f" strokecolor="#2e3092" strokeweight=".5pt">
            <v:path arrowok="t"/>
            <w10:wrap type="topAndBottom" anchorx="page"/>
          </v:shape>
        </w:pict>
      </w:r>
    </w:p>
    <w:p w14:paraId="26252D15" w14:textId="32B52DC3" w:rsidR="009827BA" w:rsidRPr="00AD263A" w:rsidRDefault="00970CE2">
      <w:pPr>
        <w:spacing w:before="149" w:line="199" w:lineRule="auto"/>
        <w:ind w:left="794" w:right="2804" w:hanging="1"/>
        <w:rPr>
          <w:rFonts w:ascii="Arial" w:hAnsi="Arial" w:cs="Arial"/>
          <w:sz w:val="18"/>
        </w:rPr>
      </w:pPr>
      <w:r w:rsidRPr="00AD263A">
        <w:rPr>
          <w:rFonts w:ascii="Arial" w:hAnsi="Arial" w:cs="Arial"/>
          <w:position w:val="6"/>
          <w:sz w:val="10"/>
        </w:rPr>
        <w:t>5</w:t>
      </w:r>
      <w:r w:rsidRPr="00AD263A">
        <w:rPr>
          <w:rFonts w:ascii="Arial" w:hAnsi="Arial" w:cs="Arial"/>
          <w:spacing w:val="1"/>
          <w:position w:val="6"/>
          <w:sz w:val="10"/>
        </w:rPr>
        <w:t xml:space="preserve"> </w:t>
      </w:r>
      <w:r w:rsidRPr="00AD263A">
        <w:rPr>
          <w:rFonts w:ascii="Arial" w:hAnsi="Arial" w:cs="Arial"/>
          <w:sz w:val="18"/>
        </w:rPr>
        <w:t>General population (including Māori, Pacific, and youth) enrolled in general practices that have IPMHA</w:t>
      </w:r>
      <w:r w:rsidRPr="00AD263A">
        <w:rPr>
          <w:rFonts w:ascii="Arial" w:hAnsi="Arial" w:cs="Arial"/>
          <w:spacing w:val="-41"/>
          <w:sz w:val="18"/>
        </w:rPr>
        <w:t xml:space="preserve"> </w:t>
      </w:r>
      <w:r w:rsidRPr="00AD263A">
        <w:rPr>
          <w:rFonts w:ascii="Arial" w:hAnsi="Arial" w:cs="Arial"/>
          <w:sz w:val="18"/>
        </w:rPr>
        <w:t>services.</w:t>
      </w:r>
    </w:p>
    <w:p w14:paraId="26252D16" w14:textId="20C40D68" w:rsidR="009827BA" w:rsidRPr="00AD263A" w:rsidRDefault="00970CE2">
      <w:pPr>
        <w:pStyle w:val="ListParagraph"/>
        <w:numPr>
          <w:ilvl w:val="0"/>
          <w:numId w:val="15"/>
        </w:numPr>
        <w:tabs>
          <w:tab w:val="left" w:pos="1032"/>
        </w:tabs>
        <w:spacing w:before="176"/>
        <w:ind w:left="1031" w:hanging="238"/>
        <w:rPr>
          <w:rFonts w:ascii="Arial" w:hAnsi="Arial" w:cs="Arial"/>
          <w:color w:val="49479D"/>
          <w:sz w:val="16"/>
        </w:rPr>
      </w:pPr>
      <w:r w:rsidRPr="00AD263A">
        <w:rPr>
          <w:rFonts w:ascii="Arial" w:hAnsi="Arial" w:cs="Arial"/>
          <w:color w:val="49479D"/>
          <w:spacing w:val="-4"/>
          <w:sz w:val="16"/>
        </w:rPr>
        <w:t>|</w:t>
      </w:r>
      <w:r w:rsidRPr="00AD263A">
        <w:rPr>
          <w:rFonts w:ascii="Arial" w:hAnsi="Arial" w:cs="Arial"/>
          <w:color w:val="49479D"/>
          <w:spacing w:val="29"/>
          <w:sz w:val="16"/>
        </w:rPr>
        <w:t xml:space="preserve"> </w:t>
      </w:r>
      <w:r w:rsidRPr="00AD263A">
        <w:rPr>
          <w:rFonts w:ascii="Arial" w:hAnsi="Arial" w:cs="Arial"/>
          <w:color w:val="49479D"/>
          <w:spacing w:val="-4"/>
          <w:sz w:val="16"/>
        </w:rPr>
        <w:t>Access</w:t>
      </w:r>
      <w:r w:rsidRPr="00AD263A">
        <w:rPr>
          <w:rFonts w:ascii="Arial" w:hAnsi="Arial" w:cs="Arial"/>
          <w:color w:val="49479D"/>
          <w:spacing w:val="-8"/>
          <w:sz w:val="16"/>
        </w:rPr>
        <w:t xml:space="preserve"> </w:t>
      </w:r>
      <w:r w:rsidRPr="00AD263A">
        <w:rPr>
          <w:rFonts w:ascii="Arial" w:hAnsi="Arial" w:cs="Arial"/>
          <w:color w:val="49479D"/>
          <w:spacing w:val="-4"/>
          <w:sz w:val="16"/>
        </w:rPr>
        <w:t>and</w:t>
      </w:r>
      <w:r w:rsidRPr="00AD263A">
        <w:rPr>
          <w:rFonts w:ascii="Arial" w:hAnsi="Arial" w:cs="Arial"/>
          <w:color w:val="49479D"/>
          <w:spacing w:val="-8"/>
          <w:sz w:val="16"/>
        </w:rPr>
        <w:t xml:space="preserve"> </w:t>
      </w:r>
      <w:r w:rsidRPr="00AD263A">
        <w:rPr>
          <w:rFonts w:ascii="Arial" w:hAnsi="Arial" w:cs="Arial"/>
          <w:color w:val="49479D"/>
          <w:spacing w:val="-4"/>
          <w:sz w:val="16"/>
        </w:rPr>
        <w:t>Choice</w:t>
      </w:r>
      <w:r w:rsidRPr="00AD263A">
        <w:rPr>
          <w:rFonts w:ascii="Arial" w:hAnsi="Arial" w:cs="Arial"/>
          <w:color w:val="49479D"/>
          <w:spacing w:val="-7"/>
          <w:sz w:val="16"/>
        </w:rPr>
        <w:t xml:space="preserve"> </w:t>
      </w:r>
      <w:r w:rsidRPr="00AD263A">
        <w:rPr>
          <w:rFonts w:ascii="Arial" w:hAnsi="Arial" w:cs="Arial"/>
          <w:color w:val="49479D"/>
          <w:spacing w:val="-3"/>
          <w:sz w:val="16"/>
        </w:rPr>
        <w:t>Programme</w:t>
      </w:r>
      <w:r w:rsidRPr="00AD263A">
        <w:rPr>
          <w:rFonts w:ascii="Arial" w:hAnsi="Arial" w:cs="Arial"/>
          <w:color w:val="49479D"/>
          <w:spacing w:val="-9"/>
          <w:sz w:val="16"/>
        </w:rPr>
        <w:t xml:space="preserve"> </w:t>
      </w:r>
      <w:r w:rsidRPr="00AD263A">
        <w:rPr>
          <w:rFonts w:ascii="Arial" w:hAnsi="Arial" w:cs="Arial"/>
          <w:color w:val="49479D"/>
          <w:spacing w:val="-3"/>
          <w:sz w:val="16"/>
        </w:rPr>
        <w:t>Report</w:t>
      </w:r>
    </w:p>
    <w:p w14:paraId="26252D17" w14:textId="77777777" w:rsidR="009827BA" w:rsidRPr="00AD263A" w:rsidRDefault="009827BA">
      <w:pPr>
        <w:rPr>
          <w:rFonts w:ascii="Arial" w:hAnsi="Arial" w:cs="Arial"/>
          <w:sz w:val="16"/>
        </w:rPr>
        <w:sectPr w:rsidR="009827BA" w:rsidRPr="00AD263A">
          <w:pgSz w:w="11910" w:h="16840"/>
          <w:pgMar w:top="660" w:right="0" w:bottom="580" w:left="0" w:header="0" w:footer="395" w:gutter="0"/>
          <w:cols w:space="720"/>
        </w:sectPr>
      </w:pPr>
    </w:p>
    <w:p w14:paraId="26252D18" w14:textId="77777777" w:rsidR="009827BA" w:rsidRPr="00AD263A" w:rsidRDefault="009827BA">
      <w:pPr>
        <w:pStyle w:val="BodyText"/>
        <w:rPr>
          <w:rFonts w:ascii="Arial" w:hAnsi="Arial" w:cs="Arial"/>
          <w:sz w:val="20"/>
        </w:rPr>
      </w:pPr>
    </w:p>
    <w:p w14:paraId="26252D19" w14:textId="77777777" w:rsidR="009827BA" w:rsidRPr="00AD263A" w:rsidRDefault="009827BA">
      <w:pPr>
        <w:pStyle w:val="BodyText"/>
        <w:rPr>
          <w:rFonts w:ascii="Arial" w:hAnsi="Arial" w:cs="Arial"/>
          <w:sz w:val="20"/>
        </w:rPr>
      </w:pPr>
    </w:p>
    <w:p w14:paraId="26252D1A" w14:textId="77777777" w:rsidR="009827BA" w:rsidRPr="00AD263A" w:rsidRDefault="009827BA">
      <w:pPr>
        <w:pStyle w:val="BodyText"/>
        <w:rPr>
          <w:rFonts w:ascii="Arial" w:hAnsi="Arial" w:cs="Arial"/>
          <w:sz w:val="20"/>
        </w:rPr>
      </w:pPr>
    </w:p>
    <w:p w14:paraId="26252D1B" w14:textId="77777777" w:rsidR="009827BA" w:rsidRPr="00AD263A" w:rsidRDefault="009827BA">
      <w:pPr>
        <w:pStyle w:val="BodyText"/>
        <w:rPr>
          <w:rFonts w:ascii="Arial" w:hAnsi="Arial" w:cs="Arial"/>
          <w:sz w:val="20"/>
        </w:rPr>
      </w:pPr>
    </w:p>
    <w:p w14:paraId="26252D1C" w14:textId="77777777" w:rsidR="009827BA" w:rsidRPr="00AD263A" w:rsidRDefault="009827BA">
      <w:pPr>
        <w:pStyle w:val="BodyText"/>
        <w:rPr>
          <w:rFonts w:ascii="Arial" w:hAnsi="Arial" w:cs="Arial"/>
          <w:sz w:val="20"/>
        </w:rPr>
      </w:pPr>
    </w:p>
    <w:p w14:paraId="26252D1D" w14:textId="77777777" w:rsidR="009827BA" w:rsidRPr="00AD263A" w:rsidRDefault="009827BA">
      <w:pPr>
        <w:pStyle w:val="BodyText"/>
        <w:spacing w:before="10"/>
        <w:rPr>
          <w:rFonts w:ascii="Arial" w:hAnsi="Arial" w:cs="Arial"/>
          <w:sz w:val="19"/>
        </w:rPr>
      </w:pPr>
    </w:p>
    <w:p w14:paraId="26252D1E" w14:textId="77777777" w:rsidR="009827BA" w:rsidRPr="00AD263A" w:rsidRDefault="009827BA">
      <w:pPr>
        <w:rPr>
          <w:rFonts w:ascii="Arial" w:hAnsi="Arial" w:cs="Arial"/>
          <w:sz w:val="19"/>
        </w:rPr>
        <w:sectPr w:rsidR="009827BA" w:rsidRPr="00AD263A">
          <w:pgSz w:w="11910" w:h="16840"/>
          <w:pgMar w:top="1580" w:right="0" w:bottom="580" w:left="0" w:header="0" w:footer="395" w:gutter="0"/>
          <w:cols w:space="720"/>
        </w:sectPr>
      </w:pPr>
    </w:p>
    <w:p w14:paraId="26252D1F" w14:textId="04C9D285" w:rsidR="009827BA" w:rsidRPr="00AD263A" w:rsidRDefault="00970CE2">
      <w:pPr>
        <w:pStyle w:val="BodyText"/>
        <w:spacing w:before="85" w:line="266" w:lineRule="auto"/>
        <w:ind w:left="793"/>
        <w:rPr>
          <w:rFonts w:ascii="Arial" w:hAnsi="Arial" w:cs="Arial"/>
        </w:rPr>
      </w:pPr>
      <w:r w:rsidRPr="00AD263A">
        <w:rPr>
          <w:rFonts w:ascii="Arial" w:hAnsi="Arial" w:cs="Arial"/>
          <w:spacing w:val="-2"/>
        </w:rPr>
        <w:t>The</w:t>
      </w:r>
      <w:r w:rsidRPr="00AD263A">
        <w:rPr>
          <w:rFonts w:ascii="Arial" w:hAnsi="Arial" w:cs="Arial"/>
          <w:spacing w:val="-12"/>
        </w:rPr>
        <w:t xml:space="preserve"> </w:t>
      </w:r>
      <w:r w:rsidRPr="00AD263A">
        <w:rPr>
          <w:rFonts w:ascii="Arial" w:hAnsi="Arial" w:cs="Arial"/>
          <w:spacing w:val="-2"/>
        </w:rPr>
        <w:t>assumptions</w:t>
      </w:r>
      <w:r w:rsidRPr="00AD263A">
        <w:rPr>
          <w:rFonts w:ascii="Arial" w:hAnsi="Arial" w:cs="Arial"/>
          <w:spacing w:val="-12"/>
        </w:rPr>
        <w:t xml:space="preserve"> </w:t>
      </w:r>
      <w:r w:rsidRPr="00AD263A">
        <w:rPr>
          <w:rFonts w:ascii="Arial" w:hAnsi="Arial" w:cs="Arial"/>
          <w:spacing w:val="-2"/>
        </w:rPr>
        <w:t>about</w:t>
      </w:r>
      <w:r w:rsidRPr="00AD263A">
        <w:rPr>
          <w:rFonts w:ascii="Arial" w:hAnsi="Arial" w:cs="Arial"/>
          <w:spacing w:val="-12"/>
        </w:rPr>
        <w:t xml:space="preserve"> </w:t>
      </w:r>
      <w:r w:rsidRPr="00AD263A">
        <w:rPr>
          <w:rFonts w:ascii="Arial" w:hAnsi="Arial" w:cs="Arial"/>
          <w:spacing w:val="-2"/>
        </w:rPr>
        <w:t>expected</w:t>
      </w:r>
      <w:r w:rsidRPr="00AD263A">
        <w:rPr>
          <w:rFonts w:ascii="Arial" w:hAnsi="Arial" w:cs="Arial"/>
          <w:spacing w:val="-12"/>
        </w:rPr>
        <w:t xml:space="preserve"> </w:t>
      </w:r>
      <w:r w:rsidRPr="00AD263A">
        <w:rPr>
          <w:rFonts w:ascii="Arial" w:hAnsi="Arial" w:cs="Arial"/>
          <w:spacing w:val="-2"/>
        </w:rPr>
        <w:t>uptake</w:t>
      </w:r>
      <w:r w:rsidRPr="00AD263A">
        <w:rPr>
          <w:rFonts w:ascii="Arial" w:hAnsi="Arial" w:cs="Arial"/>
          <w:spacing w:val="-12"/>
        </w:rPr>
        <w:t xml:space="preserve"> </w:t>
      </w:r>
      <w:r w:rsidRPr="00AD263A">
        <w:rPr>
          <w:rFonts w:ascii="Arial" w:hAnsi="Arial" w:cs="Arial"/>
          <w:spacing w:val="-1"/>
        </w:rPr>
        <w:t>and</w:t>
      </w:r>
      <w:r w:rsidRPr="00AD263A">
        <w:rPr>
          <w:rFonts w:ascii="Arial" w:hAnsi="Arial" w:cs="Arial"/>
          <w:spacing w:val="-55"/>
        </w:rPr>
        <w:t xml:space="preserve"> </w:t>
      </w:r>
      <w:r w:rsidRPr="00AD263A">
        <w:rPr>
          <w:rFonts w:ascii="Arial" w:hAnsi="Arial" w:cs="Arial"/>
          <w:spacing w:val="-4"/>
        </w:rPr>
        <w:t xml:space="preserve">increasing </w:t>
      </w:r>
      <w:r w:rsidRPr="00AD263A">
        <w:rPr>
          <w:rFonts w:ascii="Arial" w:hAnsi="Arial" w:cs="Arial"/>
          <w:spacing w:val="-3"/>
        </w:rPr>
        <w:t>population coverage by the end of</w:t>
      </w:r>
      <w:r w:rsidRPr="00AD263A">
        <w:rPr>
          <w:rFonts w:ascii="Arial" w:hAnsi="Arial" w:cs="Arial"/>
          <w:spacing w:val="-2"/>
        </w:rPr>
        <w:t xml:space="preserve"> </w:t>
      </w:r>
      <w:r w:rsidRPr="00AD263A">
        <w:rPr>
          <w:rFonts w:ascii="Arial" w:hAnsi="Arial" w:cs="Arial"/>
        </w:rPr>
        <w:t>2023 / 24 (up to 325,000 people per year)</w:t>
      </w:r>
      <w:r w:rsidRPr="00AD263A">
        <w:rPr>
          <w:rFonts w:ascii="Arial" w:hAnsi="Arial" w:cs="Arial"/>
          <w:spacing w:val="1"/>
        </w:rPr>
        <w:t xml:space="preserve"> </w:t>
      </w:r>
      <w:r w:rsidRPr="00AD263A">
        <w:rPr>
          <w:rFonts w:ascii="Arial" w:hAnsi="Arial" w:cs="Arial"/>
        </w:rPr>
        <w:t>were used to calculate how much funding</w:t>
      </w:r>
      <w:r w:rsidRPr="00AD263A">
        <w:rPr>
          <w:rFonts w:ascii="Arial" w:hAnsi="Arial" w:cs="Arial"/>
          <w:spacing w:val="1"/>
        </w:rPr>
        <w:t xml:space="preserve"> </w:t>
      </w:r>
      <w:r w:rsidRPr="00AD263A">
        <w:rPr>
          <w:rFonts w:ascii="Arial" w:hAnsi="Arial" w:cs="Arial"/>
        </w:rPr>
        <w:t>was needed, and how the funding should be</w:t>
      </w:r>
      <w:r w:rsidR="009B0523">
        <w:rPr>
          <w:rFonts w:ascii="Arial" w:hAnsi="Arial" w:cs="Arial"/>
        </w:rPr>
        <w:t xml:space="preserve"> </w:t>
      </w:r>
      <w:r w:rsidRPr="00AD263A">
        <w:rPr>
          <w:rFonts w:ascii="Arial" w:hAnsi="Arial" w:cs="Arial"/>
          <w:spacing w:val="-2"/>
        </w:rPr>
        <w:t xml:space="preserve">allocated </w:t>
      </w:r>
      <w:r w:rsidRPr="00AD263A">
        <w:rPr>
          <w:rFonts w:ascii="Arial" w:hAnsi="Arial" w:cs="Arial"/>
          <w:spacing w:val="-1"/>
        </w:rPr>
        <w:t>by year. They relate to the whole</w:t>
      </w:r>
      <w:r w:rsidRPr="00AD263A">
        <w:rPr>
          <w:rFonts w:ascii="Arial" w:hAnsi="Arial" w:cs="Arial"/>
        </w:rPr>
        <w:t xml:space="preserve"> five-year programme and were not used to</w:t>
      </w:r>
      <w:r w:rsidRPr="00AD263A">
        <w:rPr>
          <w:rFonts w:ascii="Arial" w:hAnsi="Arial" w:cs="Arial"/>
          <w:spacing w:val="1"/>
        </w:rPr>
        <w:t xml:space="preserve"> </w:t>
      </w:r>
      <w:r w:rsidRPr="00AD263A">
        <w:rPr>
          <w:rFonts w:ascii="Arial" w:hAnsi="Arial" w:cs="Arial"/>
          <w:spacing w:val="-1"/>
        </w:rPr>
        <w:t>plan</w:t>
      </w:r>
      <w:r w:rsidRPr="00AD263A">
        <w:rPr>
          <w:rFonts w:ascii="Arial" w:hAnsi="Arial" w:cs="Arial"/>
          <w:spacing w:val="-5"/>
        </w:rPr>
        <w:t xml:space="preserve"> </w:t>
      </w:r>
      <w:r w:rsidRPr="00AD263A">
        <w:rPr>
          <w:rFonts w:ascii="Arial" w:hAnsi="Arial" w:cs="Arial"/>
        </w:rPr>
        <w:t>service</w:t>
      </w:r>
      <w:r w:rsidRPr="00AD263A">
        <w:rPr>
          <w:rFonts w:ascii="Arial" w:hAnsi="Arial" w:cs="Arial"/>
          <w:spacing w:val="-5"/>
        </w:rPr>
        <w:t xml:space="preserve"> </w:t>
      </w:r>
      <w:r w:rsidRPr="00AD263A">
        <w:rPr>
          <w:rFonts w:ascii="Arial" w:hAnsi="Arial" w:cs="Arial"/>
        </w:rPr>
        <w:t>implementation</w:t>
      </w:r>
      <w:r w:rsidRPr="00AD263A">
        <w:rPr>
          <w:rFonts w:ascii="Arial" w:hAnsi="Arial" w:cs="Arial"/>
          <w:spacing w:val="-5"/>
        </w:rPr>
        <w:t xml:space="preserve"> </w:t>
      </w:r>
      <w:r w:rsidRPr="00AD263A">
        <w:rPr>
          <w:rFonts w:ascii="Arial" w:hAnsi="Arial" w:cs="Arial"/>
        </w:rPr>
        <w:t>or</w:t>
      </w:r>
      <w:r w:rsidRPr="00AD263A">
        <w:rPr>
          <w:rFonts w:ascii="Arial" w:hAnsi="Arial" w:cs="Arial"/>
          <w:spacing w:val="-14"/>
        </w:rPr>
        <w:t xml:space="preserve"> </w:t>
      </w:r>
      <w:r w:rsidRPr="00AD263A">
        <w:rPr>
          <w:rFonts w:ascii="Arial" w:hAnsi="Arial" w:cs="Arial"/>
        </w:rPr>
        <w:t>to</w:t>
      </w:r>
      <w:r w:rsidRPr="00AD263A">
        <w:rPr>
          <w:rFonts w:ascii="Arial" w:hAnsi="Arial" w:cs="Arial"/>
          <w:spacing w:val="-5"/>
        </w:rPr>
        <w:t xml:space="preserve"> </w:t>
      </w:r>
      <w:r w:rsidRPr="00AD263A">
        <w:rPr>
          <w:rFonts w:ascii="Arial" w:hAnsi="Arial" w:cs="Arial"/>
        </w:rPr>
        <w:t>determine</w:t>
      </w:r>
      <w:r w:rsidR="009B0523">
        <w:rPr>
          <w:rFonts w:ascii="Arial" w:hAnsi="Arial" w:cs="Arial"/>
        </w:rPr>
        <w:t xml:space="preserve"> </w:t>
      </w:r>
      <w:r w:rsidRPr="00AD263A">
        <w:rPr>
          <w:rFonts w:ascii="Arial" w:hAnsi="Arial" w:cs="Arial"/>
          <w:spacing w:val="-55"/>
        </w:rPr>
        <w:t xml:space="preserve"> </w:t>
      </w:r>
      <w:r w:rsidRPr="00AD263A">
        <w:rPr>
          <w:rFonts w:ascii="Arial" w:hAnsi="Arial" w:cs="Arial"/>
        </w:rPr>
        <w:t>yearly</w:t>
      </w:r>
      <w:r w:rsidRPr="00AD263A">
        <w:rPr>
          <w:rFonts w:ascii="Arial" w:hAnsi="Arial" w:cs="Arial"/>
          <w:spacing w:val="-9"/>
        </w:rPr>
        <w:t xml:space="preserve"> </w:t>
      </w:r>
      <w:r w:rsidRPr="00AD263A">
        <w:rPr>
          <w:rFonts w:ascii="Arial" w:hAnsi="Arial" w:cs="Arial"/>
        </w:rPr>
        <w:t>targets.</w:t>
      </w:r>
    </w:p>
    <w:p w14:paraId="26252D20" w14:textId="77777777" w:rsidR="009827BA" w:rsidRPr="00AD263A" w:rsidRDefault="00970CE2">
      <w:pPr>
        <w:pStyle w:val="Heading3"/>
        <w:spacing w:before="165" w:line="220" w:lineRule="auto"/>
        <w:ind w:right="106"/>
        <w:rPr>
          <w:rFonts w:ascii="Arial" w:hAnsi="Arial" w:cs="Arial"/>
        </w:rPr>
      </w:pPr>
      <w:r w:rsidRPr="00AD263A">
        <w:rPr>
          <w:rFonts w:ascii="Arial" w:hAnsi="Arial" w:cs="Arial"/>
          <w:color w:val="2E3092"/>
        </w:rPr>
        <w:t>There</w:t>
      </w:r>
      <w:r w:rsidRPr="00AD263A">
        <w:rPr>
          <w:rFonts w:ascii="Arial" w:hAnsi="Arial" w:cs="Arial"/>
          <w:color w:val="2E3092"/>
          <w:spacing w:val="-12"/>
        </w:rPr>
        <w:t xml:space="preserve"> </w:t>
      </w:r>
      <w:r w:rsidRPr="00AD263A">
        <w:rPr>
          <w:rFonts w:ascii="Arial" w:hAnsi="Arial" w:cs="Arial"/>
          <w:color w:val="2E3092"/>
        </w:rPr>
        <w:t>has</w:t>
      </w:r>
      <w:r w:rsidRPr="00AD263A">
        <w:rPr>
          <w:rFonts w:ascii="Arial" w:hAnsi="Arial" w:cs="Arial"/>
          <w:color w:val="2E3092"/>
          <w:spacing w:val="-12"/>
        </w:rPr>
        <w:t xml:space="preserve"> </w:t>
      </w:r>
      <w:r w:rsidRPr="00AD263A">
        <w:rPr>
          <w:rFonts w:ascii="Arial" w:hAnsi="Arial" w:cs="Arial"/>
          <w:color w:val="2E3092"/>
        </w:rPr>
        <w:t>been</w:t>
      </w:r>
      <w:r w:rsidRPr="00AD263A">
        <w:rPr>
          <w:rFonts w:ascii="Arial" w:hAnsi="Arial" w:cs="Arial"/>
          <w:color w:val="2E3092"/>
          <w:spacing w:val="-11"/>
        </w:rPr>
        <w:t xml:space="preserve"> </w:t>
      </w:r>
      <w:r w:rsidRPr="00AD263A">
        <w:rPr>
          <w:rFonts w:ascii="Arial" w:hAnsi="Arial" w:cs="Arial"/>
          <w:color w:val="2E3092"/>
        </w:rPr>
        <w:t>significant</w:t>
      </w:r>
      <w:r w:rsidRPr="00AD263A">
        <w:rPr>
          <w:rFonts w:ascii="Arial" w:hAnsi="Arial" w:cs="Arial"/>
          <w:color w:val="2E3092"/>
          <w:spacing w:val="-93"/>
        </w:rPr>
        <w:t xml:space="preserve"> </w:t>
      </w:r>
      <w:r w:rsidRPr="00AD263A">
        <w:rPr>
          <w:rFonts w:ascii="Arial" w:hAnsi="Arial" w:cs="Arial"/>
          <w:color w:val="2E3092"/>
        </w:rPr>
        <w:t>investment</w:t>
      </w:r>
      <w:r w:rsidRPr="00AD263A">
        <w:rPr>
          <w:rFonts w:ascii="Arial" w:hAnsi="Arial" w:cs="Arial"/>
          <w:color w:val="2E3092"/>
          <w:spacing w:val="-8"/>
        </w:rPr>
        <w:t xml:space="preserve"> </w:t>
      </w:r>
      <w:r w:rsidRPr="00AD263A">
        <w:rPr>
          <w:rFonts w:ascii="Arial" w:hAnsi="Arial" w:cs="Arial"/>
          <w:color w:val="2E3092"/>
        </w:rPr>
        <w:t>in</w:t>
      </w:r>
      <w:r w:rsidRPr="00AD263A">
        <w:rPr>
          <w:rFonts w:ascii="Arial" w:hAnsi="Arial" w:cs="Arial"/>
          <w:color w:val="2E3092"/>
          <w:spacing w:val="-8"/>
        </w:rPr>
        <w:t xml:space="preserve"> </w:t>
      </w:r>
      <w:r w:rsidRPr="00AD263A">
        <w:rPr>
          <w:rFonts w:ascii="Arial" w:hAnsi="Arial" w:cs="Arial"/>
          <w:color w:val="2E3092"/>
        </w:rPr>
        <w:t>workforce</w:t>
      </w:r>
    </w:p>
    <w:p w14:paraId="26252D21" w14:textId="77777777" w:rsidR="009827BA" w:rsidRPr="00AD263A" w:rsidRDefault="00970CE2">
      <w:pPr>
        <w:pStyle w:val="BodyText"/>
        <w:spacing w:before="175" w:line="266" w:lineRule="auto"/>
        <w:ind w:left="793"/>
        <w:rPr>
          <w:rFonts w:ascii="Arial" w:hAnsi="Arial" w:cs="Arial"/>
        </w:rPr>
      </w:pPr>
      <w:r w:rsidRPr="00AD263A">
        <w:rPr>
          <w:rFonts w:ascii="Arial" w:hAnsi="Arial" w:cs="Arial"/>
          <w:spacing w:val="-3"/>
        </w:rPr>
        <w:t xml:space="preserve">Most of the service funding </w:t>
      </w:r>
      <w:r w:rsidRPr="00AD263A">
        <w:rPr>
          <w:rFonts w:ascii="Arial" w:hAnsi="Arial" w:cs="Arial"/>
          <w:spacing w:val="-2"/>
        </w:rPr>
        <w:t>will be used for</w:t>
      </w:r>
      <w:r w:rsidRPr="00AD263A">
        <w:rPr>
          <w:rFonts w:ascii="Arial" w:hAnsi="Arial" w:cs="Arial"/>
          <w:spacing w:val="-1"/>
        </w:rPr>
        <w:t xml:space="preserve"> </w:t>
      </w:r>
      <w:r w:rsidRPr="00AD263A">
        <w:rPr>
          <w:rFonts w:ascii="Arial" w:hAnsi="Arial" w:cs="Arial"/>
          <w:spacing w:val="-3"/>
        </w:rPr>
        <w:t>growing</w:t>
      </w:r>
      <w:r w:rsidRPr="00AD263A">
        <w:rPr>
          <w:rFonts w:ascii="Arial" w:hAnsi="Arial" w:cs="Arial"/>
          <w:spacing w:val="-12"/>
        </w:rPr>
        <w:t xml:space="preserve"> </w:t>
      </w:r>
      <w:r w:rsidRPr="00AD263A">
        <w:rPr>
          <w:rFonts w:ascii="Arial" w:hAnsi="Arial" w:cs="Arial"/>
          <w:spacing w:val="-3"/>
        </w:rPr>
        <w:t>the</w:t>
      </w:r>
      <w:r w:rsidRPr="00AD263A">
        <w:rPr>
          <w:rFonts w:ascii="Arial" w:hAnsi="Arial" w:cs="Arial"/>
          <w:spacing w:val="-7"/>
        </w:rPr>
        <w:t xml:space="preserve"> </w:t>
      </w:r>
      <w:r w:rsidRPr="00AD263A">
        <w:rPr>
          <w:rFonts w:ascii="Arial" w:hAnsi="Arial" w:cs="Arial"/>
          <w:spacing w:val="-3"/>
        </w:rPr>
        <w:t>workforce</w:t>
      </w:r>
      <w:r w:rsidRPr="00AD263A">
        <w:rPr>
          <w:rFonts w:ascii="Arial" w:hAnsi="Arial" w:cs="Arial"/>
          <w:spacing w:val="-7"/>
        </w:rPr>
        <w:t xml:space="preserve"> </w:t>
      </w:r>
      <w:r w:rsidRPr="00AD263A">
        <w:rPr>
          <w:rFonts w:ascii="Arial" w:hAnsi="Arial" w:cs="Arial"/>
          <w:spacing w:val="-3"/>
        </w:rPr>
        <w:t>needed</w:t>
      </w:r>
      <w:r w:rsidRPr="00AD263A">
        <w:rPr>
          <w:rFonts w:ascii="Arial" w:hAnsi="Arial" w:cs="Arial"/>
          <w:spacing w:val="-11"/>
        </w:rPr>
        <w:t xml:space="preserve"> </w:t>
      </w:r>
      <w:r w:rsidRPr="00AD263A">
        <w:rPr>
          <w:rFonts w:ascii="Arial" w:hAnsi="Arial" w:cs="Arial"/>
          <w:spacing w:val="-3"/>
        </w:rPr>
        <w:t>to</w:t>
      </w:r>
      <w:r w:rsidRPr="00AD263A">
        <w:rPr>
          <w:rFonts w:ascii="Arial" w:hAnsi="Arial" w:cs="Arial"/>
          <w:spacing w:val="-7"/>
        </w:rPr>
        <w:t xml:space="preserve"> </w:t>
      </w:r>
      <w:r w:rsidRPr="00AD263A">
        <w:rPr>
          <w:rFonts w:ascii="Arial" w:hAnsi="Arial" w:cs="Arial"/>
          <w:spacing w:val="-3"/>
        </w:rPr>
        <w:t>provide</w:t>
      </w:r>
      <w:r w:rsidRPr="00AD263A">
        <w:rPr>
          <w:rFonts w:ascii="Arial" w:hAnsi="Arial" w:cs="Arial"/>
          <w:spacing w:val="-11"/>
        </w:rPr>
        <w:t xml:space="preserve"> </w:t>
      </w:r>
      <w:r w:rsidRPr="00AD263A">
        <w:rPr>
          <w:rFonts w:ascii="Arial" w:hAnsi="Arial" w:cs="Arial"/>
          <w:spacing w:val="-2"/>
        </w:rPr>
        <w:t>the</w:t>
      </w:r>
      <w:r w:rsidRPr="00AD263A">
        <w:rPr>
          <w:rFonts w:ascii="Arial" w:hAnsi="Arial" w:cs="Arial"/>
          <w:spacing w:val="-55"/>
        </w:rPr>
        <w:t xml:space="preserve"> </w:t>
      </w:r>
      <w:r w:rsidRPr="00AD263A">
        <w:rPr>
          <w:rFonts w:ascii="Arial" w:hAnsi="Arial" w:cs="Arial"/>
          <w:spacing w:val="-3"/>
        </w:rPr>
        <w:t xml:space="preserve">services. The original Budget </w:t>
      </w:r>
      <w:r w:rsidRPr="00AD263A">
        <w:rPr>
          <w:rFonts w:ascii="Arial" w:hAnsi="Arial" w:cs="Arial"/>
          <w:spacing w:val="-2"/>
        </w:rPr>
        <w:t>‘19 modelling</w:t>
      </w:r>
      <w:r w:rsidRPr="00AD263A">
        <w:rPr>
          <w:rFonts w:ascii="Arial" w:hAnsi="Arial" w:cs="Arial"/>
          <w:spacing w:val="-1"/>
        </w:rPr>
        <w:t xml:space="preserve"> </w:t>
      </w:r>
      <w:r w:rsidRPr="00AD263A">
        <w:rPr>
          <w:rFonts w:ascii="Arial" w:hAnsi="Arial" w:cs="Arial"/>
          <w:spacing w:val="-3"/>
        </w:rPr>
        <w:t>estimated</w:t>
      </w:r>
      <w:r w:rsidRPr="00AD263A">
        <w:rPr>
          <w:rFonts w:ascii="Arial" w:hAnsi="Arial" w:cs="Arial"/>
          <w:spacing w:val="-11"/>
        </w:rPr>
        <w:t xml:space="preserve"> </w:t>
      </w:r>
      <w:r w:rsidRPr="00AD263A">
        <w:rPr>
          <w:rFonts w:ascii="Arial" w:hAnsi="Arial" w:cs="Arial"/>
          <w:spacing w:val="-3"/>
        </w:rPr>
        <w:t>that</w:t>
      </w:r>
      <w:r w:rsidRPr="00AD263A">
        <w:rPr>
          <w:rFonts w:ascii="Arial" w:hAnsi="Arial" w:cs="Arial"/>
          <w:spacing w:val="-6"/>
        </w:rPr>
        <w:t xml:space="preserve"> </w:t>
      </w:r>
      <w:r w:rsidRPr="00AD263A">
        <w:rPr>
          <w:rFonts w:ascii="Arial" w:hAnsi="Arial" w:cs="Arial"/>
          <w:spacing w:val="-3"/>
        </w:rPr>
        <w:t>approximately</w:t>
      </w:r>
      <w:r w:rsidRPr="00AD263A">
        <w:rPr>
          <w:rFonts w:ascii="Arial" w:hAnsi="Arial" w:cs="Arial"/>
          <w:spacing w:val="-12"/>
        </w:rPr>
        <w:t xml:space="preserve"> </w:t>
      </w:r>
      <w:r w:rsidRPr="00AD263A">
        <w:rPr>
          <w:rFonts w:ascii="Arial" w:hAnsi="Arial" w:cs="Arial"/>
          <w:spacing w:val="-3"/>
        </w:rPr>
        <w:t>1,600</w:t>
      </w:r>
      <w:r w:rsidRPr="00AD263A">
        <w:rPr>
          <w:rFonts w:ascii="Arial" w:hAnsi="Arial" w:cs="Arial"/>
          <w:spacing w:val="-6"/>
        </w:rPr>
        <w:t xml:space="preserve"> </w:t>
      </w:r>
      <w:r w:rsidRPr="00AD263A">
        <w:rPr>
          <w:rFonts w:ascii="Arial" w:hAnsi="Arial" w:cs="Arial"/>
          <w:spacing w:val="-2"/>
        </w:rPr>
        <w:t>full</w:t>
      </w:r>
    </w:p>
    <w:p w14:paraId="26252D22" w14:textId="77777777" w:rsidR="009827BA" w:rsidRPr="00AD263A" w:rsidRDefault="00970CE2">
      <w:pPr>
        <w:pStyle w:val="BodyText"/>
        <w:spacing w:before="1"/>
        <w:ind w:left="793"/>
        <w:rPr>
          <w:rFonts w:ascii="Arial" w:hAnsi="Arial" w:cs="Arial"/>
        </w:rPr>
      </w:pPr>
      <w:r w:rsidRPr="00AD263A">
        <w:rPr>
          <w:rFonts w:ascii="Arial" w:hAnsi="Arial" w:cs="Arial"/>
          <w:spacing w:val="-3"/>
        </w:rPr>
        <w:t>time</w:t>
      </w:r>
      <w:r w:rsidRPr="00AD263A">
        <w:rPr>
          <w:rFonts w:ascii="Arial" w:hAnsi="Arial" w:cs="Arial"/>
          <w:spacing w:val="-6"/>
        </w:rPr>
        <w:t xml:space="preserve"> </w:t>
      </w:r>
      <w:r w:rsidRPr="00AD263A">
        <w:rPr>
          <w:rFonts w:ascii="Arial" w:hAnsi="Arial" w:cs="Arial"/>
          <w:spacing w:val="-3"/>
        </w:rPr>
        <w:t>equivalent</w:t>
      </w:r>
      <w:r w:rsidRPr="00AD263A">
        <w:rPr>
          <w:rFonts w:ascii="Arial" w:hAnsi="Arial" w:cs="Arial"/>
          <w:spacing w:val="-5"/>
        </w:rPr>
        <w:t xml:space="preserve"> </w:t>
      </w:r>
      <w:r w:rsidRPr="00AD263A">
        <w:rPr>
          <w:rFonts w:ascii="Arial" w:hAnsi="Arial" w:cs="Arial"/>
          <w:spacing w:val="-3"/>
        </w:rPr>
        <w:t>staff</w:t>
      </w:r>
      <w:r w:rsidRPr="00AD263A">
        <w:rPr>
          <w:rFonts w:ascii="Arial" w:hAnsi="Arial" w:cs="Arial"/>
          <w:spacing w:val="-11"/>
        </w:rPr>
        <w:t xml:space="preserve"> </w:t>
      </w:r>
      <w:r w:rsidRPr="00AD263A">
        <w:rPr>
          <w:rFonts w:ascii="Arial" w:hAnsi="Arial" w:cs="Arial"/>
          <w:spacing w:val="-3"/>
        </w:rPr>
        <w:t>(FTE)</w:t>
      </w:r>
      <w:r w:rsidRPr="00AD263A">
        <w:rPr>
          <w:rFonts w:ascii="Arial" w:hAnsi="Arial" w:cs="Arial"/>
          <w:spacing w:val="-6"/>
        </w:rPr>
        <w:t xml:space="preserve"> </w:t>
      </w:r>
      <w:r w:rsidRPr="00AD263A">
        <w:rPr>
          <w:rFonts w:ascii="Arial" w:hAnsi="Arial" w:cs="Arial"/>
          <w:spacing w:val="-3"/>
        </w:rPr>
        <w:t>would</w:t>
      </w:r>
      <w:r w:rsidRPr="00AD263A">
        <w:rPr>
          <w:rFonts w:ascii="Arial" w:hAnsi="Arial" w:cs="Arial"/>
          <w:spacing w:val="-5"/>
        </w:rPr>
        <w:t xml:space="preserve"> </w:t>
      </w:r>
      <w:r w:rsidRPr="00AD263A">
        <w:rPr>
          <w:rFonts w:ascii="Arial" w:hAnsi="Arial" w:cs="Arial"/>
          <w:spacing w:val="-2"/>
        </w:rPr>
        <w:t>be</w:t>
      </w:r>
      <w:r w:rsidRPr="00AD263A">
        <w:rPr>
          <w:rFonts w:ascii="Arial" w:hAnsi="Arial" w:cs="Arial"/>
          <w:spacing w:val="-5"/>
        </w:rPr>
        <w:t xml:space="preserve"> </w:t>
      </w:r>
      <w:r w:rsidRPr="00AD263A">
        <w:rPr>
          <w:rFonts w:ascii="Arial" w:hAnsi="Arial" w:cs="Arial"/>
          <w:spacing w:val="-2"/>
        </w:rPr>
        <w:t>needed</w:t>
      </w:r>
    </w:p>
    <w:p w14:paraId="26252D23" w14:textId="77777777" w:rsidR="009827BA" w:rsidRPr="00AD263A" w:rsidRDefault="00970CE2">
      <w:pPr>
        <w:pStyle w:val="BodyText"/>
        <w:spacing w:before="84" w:line="266" w:lineRule="auto"/>
        <w:ind w:left="721" w:right="959"/>
        <w:rPr>
          <w:rFonts w:ascii="Arial" w:hAnsi="Arial" w:cs="Arial"/>
        </w:rPr>
      </w:pPr>
      <w:r w:rsidRPr="00AD263A">
        <w:rPr>
          <w:rFonts w:ascii="Arial" w:hAnsi="Arial" w:cs="Arial"/>
        </w:rPr>
        <w:br w:type="column"/>
      </w:r>
      <w:r w:rsidRPr="00AD263A">
        <w:rPr>
          <w:rFonts w:ascii="Arial" w:hAnsi="Arial" w:cs="Arial"/>
          <w:spacing w:val="-3"/>
        </w:rPr>
        <w:t xml:space="preserve">by 2023 / 24 to deliver these </w:t>
      </w:r>
      <w:r w:rsidRPr="00AD263A">
        <w:rPr>
          <w:rFonts w:ascii="Arial" w:hAnsi="Arial" w:cs="Arial"/>
          <w:spacing w:val="-2"/>
        </w:rPr>
        <w:t>new services.</w:t>
      </w:r>
      <w:r w:rsidRPr="00AD263A">
        <w:rPr>
          <w:rFonts w:ascii="Arial" w:hAnsi="Arial" w:cs="Arial"/>
          <w:spacing w:val="-1"/>
        </w:rPr>
        <w:t xml:space="preserve"> </w:t>
      </w:r>
      <w:r w:rsidRPr="00AD263A">
        <w:rPr>
          <w:rFonts w:ascii="Arial" w:hAnsi="Arial" w:cs="Arial"/>
          <w:spacing w:val="-3"/>
        </w:rPr>
        <w:t>The</w:t>
      </w:r>
      <w:r w:rsidRPr="00AD263A">
        <w:rPr>
          <w:rFonts w:ascii="Arial" w:hAnsi="Arial" w:cs="Arial"/>
          <w:spacing w:val="-8"/>
        </w:rPr>
        <w:t xml:space="preserve"> </w:t>
      </w:r>
      <w:r w:rsidRPr="00AD263A">
        <w:rPr>
          <w:rFonts w:ascii="Arial" w:hAnsi="Arial" w:cs="Arial"/>
          <w:spacing w:val="-2"/>
        </w:rPr>
        <w:t>Ministry</w:t>
      </w:r>
      <w:r w:rsidRPr="00AD263A">
        <w:rPr>
          <w:rFonts w:ascii="Arial" w:hAnsi="Arial" w:cs="Arial"/>
          <w:spacing w:val="-12"/>
        </w:rPr>
        <w:t xml:space="preserve"> </w:t>
      </w:r>
      <w:r w:rsidRPr="00AD263A">
        <w:rPr>
          <w:rFonts w:ascii="Arial" w:hAnsi="Arial" w:cs="Arial"/>
          <w:spacing w:val="-2"/>
        </w:rPr>
        <w:t>assumed</w:t>
      </w:r>
      <w:r w:rsidRPr="00AD263A">
        <w:rPr>
          <w:rFonts w:ascii="Arial" w:hAnsi="Arial" w:cs="Arial"/>
          <w:spacing w:val="-11"/>
        </w:rPr>
        <w:t xml:space="preserve"> </w:t>
      </w:r>
      <w:r w:rsidRPr="00AD263A">
        <w:rPr>
          <w:rFonts w:ascii="Arial" w:hAnsi="Arial" w:cs="Arial"/>
          <w:spacing w:val="-2"/>
        </w:rPr>
        <w:t>that</w:t>
      </w:r>
      <w:r w:rsidRPr="00AD263A">
        <w:rPr>
          <w:rFonts w:ascii="Arial" w:hAnsi="Arial" w:cs="Arial"/>
          <w:spacing w:val="-7"/>
        </w:rPr>
        <w:t xml:space="preserve"> </w:t>
      </w:r>
      <w:r w:rsidRPr="00AD263A">
        <w:rPr>
          <w:rFonts w:ascii="Arial" w:hAnsi="Arial" w:cs="Arial"/>
          <w:spacing w:val="-2"/>
        </w:rPr>
        <w:t>25</w:t>
      </w:r>
      <w:r w:rsidRPr="00AD263A">
        <w:rPr>
          <w:rFonts w:ascii="Arial" w:hAnsi="Arial" w:cs="Arial"/>
          <w:spacing w:val="-8"/>
        </w:rPr>
        <w:t xml:space="preserve"> </w:t>
      </w:r>
      <w:r w:rsidRPr="00AD263A">
        <w:rPr>
          <w:rFonts w:ascii="Arial" w:hAnsi="Arial" w:cs="Arial"/>
          <w:spacing w:val="-2"/>
        </w:rPr>
        <w:t>FTE</w:t>
      </w:r>
      <w:r w:rsidRPr="00AD263A">
        <w:rPr>
          <w:rFonts w:ascii="Arial" w:hAnsi="Arial" w:cs="Arial"/>
          <w:spacing w:val="-7"/>
        </w:rPr>
        <w:t xml:space="preserve"> </w:t>
      </w:r>
      <w:r w:rsidRPr="00AD263A">
        <w:rPr>
          <w:rFonts w:ascii="Arial" w:hAnsi="Arial" w:cs="Arial"/>
          <w:spacing w:val="-2"/>
        </w:rPr>
        <w:t>would</w:t>
      </w:r>
      <w:r w:rsidRPr="00AD263A">
        <w:rPr>
          <w:rFonts w:ascii="Arial" w:hAnsi="Arial" w:cs="Arial"/>
          <w:spacing w:val="-7"/>
        </w:rPr>
        <w:t xml:space="preserve"> </w:t>
      </w:r>
      <w:r w:rsidRPr="00AD263A">
        <w:rPr>
          <w:rFonts w:ascii="Arial" w:hAnsi="Arial" w:cs="Arial"/>
          <w:spacing w:val="-2"/>
        </w:rPr>
        <w:t>be</w:t>
      </w:r>
      <w:r w:rsidRPr="00AD263A">
        <w:rPr>
          <w:rFonts w:ascii="Arial" w:hAnsi="Arial" w:cs="Arial"/>
          <w:spacing w:val="-55"/>
        </w:rPr>
        <w:t xml:space="preserve"> </w:t>
      </w:r>
      <w:r w:rsidRPr="00AD263A">
        <w:rPr>
          <w:rFonts w:ascii="Arial" w:hAnsi="Arial" w:cs="Arial"/>
          <w:spacing w:val="-4"/>
        </w:rPr>
        <w:t xml:space="preserve">required to provide </w:t>
      </w:r>
      <w:r w:rsidRPr="00AD263A">
        <w:rPr>
          <w:rFonts w:ascii="Arial" w:hAnsi="Arial" w:cs="Arial"/>
          <w:spacing w:val="-3"/>
        </w:rPr>
        <w:t>support for every 5,000</w:t>
      </w:r>
      <w:r w:rsidRPr="00AD263A">
        <w:rPr>
          <w:rFonts w:ascii="Arial" w:hAnsi="Arial" w:cs="Arial"/>
          <w:spacing w:val="-2"/>
        </w:rPr>
        <w:t xml:space="preserve"> </w:t>
      </w:r>
      <w:r w:rsidRPr="00AD263A">
        <w:rPr>
          <w:rFonts w:ascii="Arial" w:hAnsi="Arial" w:cs="Arial"/>
          <w:spacing w:val="-3"/>
        </w:rPr>
        <w:t>people</w:t>
      </w:r>
      <w:r w:rsidRPr="00AD263A">
        <w:rPr>
          <w:rFonts w:ascii="Arial" w:hAnsi="Arial" w:cs="Arial"/>
          <w:spacing w:val="-5"/>
        </w:rPr>
        <w:t xml:space="preserve"> </w:t>
      </w:r>
      <w:r w:rsidRPr="00AD263A">
        <w:rPr>
          <w:rFonts w:ascii="Arial" w:hAnsi="Arial" w:cs="Arial"/>
          <w:spacing w:val="-3"/>
        </w:rPr>
        <w:t>accessing</w:t>
      </w:r>
      <w:r w:rsidRPr="00AD263A">
        <w:rPr>
          <w:rFonts w:ascii="Arial" w:hAnsi="Arial" w:cs="Arial"/>
          <w:spacing w:val="-8"/>
        </w:rPr>
        <w:t xml:space="preserve"> </w:t>
      </w:r>
      <w:r w:rsidRPr="00AD263A">
        <w:rPr>
          <w:rFonts w:ascii="Arial" w:hAnsi="Arial" w:cs="Arial"/>
          <w:spacing w:val="-3"/>
        </w:rPr>
        <w:t>the</w:t>
      </w:r>
      <w:r w:rsidRPr="00AD263A">
        <w:rPr>
          <w:rFonts w:ascii="Arial" w:hAnsi="Arial" w:cs="Arial"/>
          <w:spacing w:val="-4"/>
        </w:rPr>
        <w:t xml:space="preserve"> </w:t>
      </w:r>
      <w:r w:rsidRPr="00AD263A">
        <w:rPr>
          <w:rFonts w:ascii="Arial" w:hAnsi="Arial" w:cs="Arial"/>
          <w:spacing w:val="-3"/>
        </w:rPr>
        <w:t>services.</w:t>
      </w:r>
      <w:r w:rsidRPr="00AD263A">
        <w:rPr>
          <w:rFonts w:ascii="Arial" w:hAnsi="Arial" w:cs="Arial"/>
          <w:spacing w:val="-25"/>
        </w:rPr>
        <w:t xml:space="preserve"> </w:t>
      </w:r>
      <w:r w:rsidRPr="00AD263A">
        <w:rPr>
          <w:rFonts w:ascii="Arial" w:hAnsi="Arial" w:cs="Arial"/>
          <w:spacing w:val="-2"/>
        </w:rPr>
        <w:t>This</w:t>
      </w:r>
      <w:r w:rsidRPr="00AD263A">
        <w:rPr>
          <w:rFonts w:ascii="Arial" w:hAnsi="Arial" w:cs="Arial"/>
          <w:spacing w:val="-4"/>
        </w:rPr>
        <w:t xml:space="preserve"> </w:t>
      </w:r>
      <w:r w:rsidRPr="00AD263A">
        <w:rPr>
          <w:rFonts w:ascii="Arial" w:hAnsi="Arial" w:cs="Arial"/>
          <w:spacing w:val="-2"/>
        </w:rPr>
        <w:t>number</w:t>
      </w:r>
    </w:p>
    <w:p w14:paraId="26252D24" w14:textId="618CD2DE" w:rsidR="009827BA" w:rsidRPr="00AD263A" w:rsidRDefault="00970CE2">
      <w:pPr>
        <w:pStyle w:val="BodyText"/>
        <w:spacing w:before="1" w:line="266" w:lineRule="auto"/>
        <w:ind w:left="721" w:right="843"/>
        <w:rPr>
          <w:rFonts w:ascii="Arial" w:hAnsi="Arial" w:cs="Arial"/>
        </w:rPr>
      </w:pPr>
      <w:r w:rsidRPr="00AD263A">
        <w:rPr>
          <w:rFonts w:ascii="Arial" w:hAnsi="Arial" w:cs="Arial"/>
          <w:spacing w:val="-3"/>
        </w:rPr>
        <w:t xml:space="preserve">was reached by estimating how many </w:t>
      </w:r>
      <w:r w:rsidRPr="00AD263A">
        <w:rPr>
          <w:rFonts w:ascii="Arial" w:hAnsi="Arial" w:cs="Arial"/>
          <w:spacing w:val="-2"/>
        </w:rPr>
        <w:t>sessions</w:t>
      </w:r>
      <w:r w:rsidR="00963723">
        <w:rPr>
          <w:rFonts w:ascii="Arial" w:hAnsi="Arial" w:cs="Arial"/>
          <w:spacing w:val="-2"/>
        </w:rPr>
        <w:t xml:space="preserve"> </w:t>
      </w:r>
      <w:r w:rsidRPr="00AD263A">
        <w:rPr>
          <w:rFonts w:ascii="Arial" w:hAnsi="Arial" w:cs="Arial"/>
          <w:spacing w:val="-55"/>
        </w:rPr>
        <w:t xml:space="preserve"> </w:t>
      </w:r>
      <w:r w:rsidRPr="00AD263A">
        <w:rPr>
          <w:rFonts w:ascii="Arial" w:hAnsi="Arial" w:cs="Arial"/>
          <w:spacing w:val="-3"/>
        </w:rPr>
        <w:t xml:space="preserve">each </w:t>
      </w:r>
      <w:r w:rsidRPr="00AD263A">
        <w:rPr>
          <w:rFonts w:ascii="Arial" w:hAnsi="Arial" w:cs="Arial"/>
          <w:spacing w:val="-2"/>
        </w:rPr>
        <w:t>FTE could provide to people needing low,</w:t>
      </w:r>
      <w:r w:rsidRPr="00AD263A">
        <w:rPr>
          <w:rFonts w:ascii="Arial" w:hAnsi="Arial" w:cs="Arial"/>
          <w:spacing w:val="-55"/>
        </w:rPr>
        <w:t xml:space="preserve"> </w:t>
      </w:r>
      <w:r w:rsidR="009B0523">
        <w:rPr>
          <w:rFonts w:ascii="Arial" w:hAnsi="Arial" w:cs="Arial"/>
          <w:spacing w:val="-55"/>
        </w:rPr>
        <w:t xml:space="preserve">   </w:t>
      </w:r>
      <w:r w:rsidRPr="00AD263A">
        <w:rPr>
          <w:rFonts w:ascii="Arial" w:hAnsi="Arial" w:cs="Arial"/>
          <w:spacing w:val="-3"/>
        </w:rPr>
        <w:t>medium,</w:t>
      </w:r>
      <w:r w:rsidRPr="00AD263A">
        <w:rPr>
          <w:rFonts w:ascii="Arial" w:hAnsi="Arial" w:cs="Arial"/>
          <w:spacing w:val="-18"/>
        </w:rPr>
        <w:t xml:space="preserve"> </w:t>
      </w:r>
      <w:r w:rsidRPr="00AD263A">
        <w:rPr>
          <w:rFonts w:ascii="Arial" w:hAnsi="Arial" w:cs="Arial"/>
          <w:spacing w:val="-3"/>
        </w:rPr>
        <w:t>and</w:t>
      </w:r>
      <w:r w:rsidRPr="00AD263A">
        <w:rPr>
          <w:rFonts w:ascii="Arial" w:hAnsi="Arial" w:cs="Arial"/>
          <w:spacing w:val="-5"/>
        </w:rPr>
        <w:t xml:space="preserve"> </w:t>
      </w:r>
      <w:r w:rsidRPr="00AD263A">
        <w:rPr>
          <w:rFonts w:ascii="Arial" w:hAnsi="Arial" w:cs="Arial"/>
          <w:spacing w:val="-3"/>
        </w:rPr>
        <w:t>higher</w:t>
      </w:r>
      <w:r w:rsidRPr="00AD263A">
        <w:rPr>
          <w:rFonts w:ascii="Arial" w:hAnsi="Arial" w:cs="Arial"/>
          <w:spacing w:val="-11"/>
        </w:rPr>
        <w:t xml:space="preserve"> </w:t>
      </w:r>
      <w:r w:rsidRPr="00AD263A">
        <w:rPr>
          <w:rFonts w:ascii="Arial" w:hAnsi="Arial" w:cs="Arial"/>
          <w:spacing w:val="-3"/>
        </w:rPr>
        <w:t>levels</w:t>
      </w:r>
      <w:r w:rsidRPr="00AD263A">
        <w:rPr>
          <w:rFonts w:ascii="Arial" w:hAnsi="Arial" w:cs="Arial"/>
          <w:spacing w:val="-5"/>
        </w:rPr>
        <w:t xml:space="preserve"> </w:t>
      </w:r>
      <w:r w:rsidRPr="00AD263A">
        <w:rPr>
          <w:rFonts w:ascii="Arial" w:hAnsi="Arial" w:cs="Arial"/>
          <w:spacing w:val="-3"/>
        </w:rPr>
        <w:t>of</w:t>
      </w:r>
      <w:r w:rsidRPr="00AD263A">
        <w:rPr>
          <w:rFonts w:ascii="Arial" w:hAnsi="Arial" w:cs="Arial"/>
          <w:spacing w:val="-11"/>
        </w:rPr>
        <w:t xml:space="preserve"> </w:t>
      </w:r>
      <w:r w:rsidRPr="00AD263A">
        <w:rPr>
          <w:rFonts w:ascii="Arial" w:hAnsi="Arial" w:cs="Arial"/>
          <w:spacing w:val="-3"/>
        </w:rPr>
        <w:t>support</w:t>
      </w:r>
      <w:r w:rsidRPr="00AD263A">
        <w:rPr>
          <w:rFonts w:ascii="Arial" w:hAnsi="Arial" w:cs="Arial"/>
          <w:spacing w:val="-9"/>
        </w:rPr>
        <w:t xml:space="preserve"> </w:t>
      </w:r>
      <w:r w:rsidRPr="00AD263A">
        <w:rPr>
          <w:rFonts w:ascii="Arial" w:hAnsi="Arial" w:cs="Arial"/>
          <w:spacing w:val="-2"/>
        </w:rPr>
        <w:t>to</w:t>
      </w:r>
      <w:r w:rsidRPr="00AD263A">
        <w:rPr>
          <w:rFonts w:ascii="Arial" w:hAnsi="Arial" w:cs="Arial"/>
          <w:spacing w:val="-5"/>
        </w:rPr>
        <w:t xml:space="preserve"> </w:t>
      </w:r>
      <w:r w:rsidRPr="00AD263A">
        <w:rPr>
          <w:rFonts w:ascii="Arial" w:hAnsi="Arial" w:cs="Arial"/>
          <w:spacing w:val="-2"/>
        </w:rPr>
        <w:t>ensure</w:t>
      </w:r>
      <w:r w:rsidRPr="00AD263A">
        <w:rPr>
          <w:rFonts w:ascii="Arial" w:hAnsi="Arial" w:cs="Arial"/>
          <w:spacing w:val="-55"/>
        </w:rPr>
        <w:t xml:space="preserve"> </w:t>
      </w:r>
      <w:r w:rsidRPr="00AD263A">
        <w:rPr>
          <w:rFonts w:ascii="Arial" w:hAnsi="Arial" w:cs="Arial"/>
          <w:spacing w:val="-1"/>
        </w:rPr>
        <w:t xml:space="preserve">the estimated 325,000 </w:t>
      </w:r>
      <w:r w:rsidRPr="00AD263A">
        <w:rPr>
          <w:rFonts w:ascii="Arial" w:hAnsi="Arial" w:cs="Arial"/>
        </w:rPr>
        <w:t>people could access</w:t>
      </w:r>
      <w:r w:rsidRPr="00AD263A">
        <w:rPr>
          <w:rFonts w:ascii="Arial" w:hAnsi="Arial" w:cs="Arial"/>
          <w:spacing w:val="1"/>
        </w:rPr>
        <w:t xml:space="preserve"> </w:t>
      </w:r>
      <w:r w:rsidRPr="00AD263A">
        <w:rPr>
          <w:rFonts w:ascii="Arial" w:hAnsi="Arial" w:cs="Arial"/>
        </w:rPr>
        <w:t>the</w:t>
      </w:r>
      <w:r w:rsidRPr="00AD263A">
        <w:rPr>
          <w:rFonts w:ascii="Arial" w:hAnsi="Arial" w:cs="Arial"/>
          <w:spacing w:val="-6"/>
        </w:rPr>
        <w:t xml:space="preserve"> </w:t>
      </w:r>
      <w:r w:rsidRPr="00AD263A">
        <w:rPr>
          <w:rFonts w:ascii="Arial" w:hAnsi="Arial" w:cs="Arial"/>
        </w:rPr>
        <w:t>services.</w:t>
      </w:r>
    </w:p>
    <w:p w14:paraId="26252D25" w14:textId="77777777" w:rsidR="009827BA" w:rsidRPr="00AD263A" w:rsidRDefault="00970CE2">
      <w:pPr>
        <w:pStyle w:val="BodyText"/>
        <w:spacing w:before="172" w:line="266" w:lineRule="auto"/>
        <w:ind w:left="721" w:right="1025"/>
        <w:rPr>
          <w:rFonts w:ascii="Arial" w:hAnsi="Arial" w:cs="Arial"/>
        </w:rPr>
      </w:pPr>
      <w:r w:rsidRPr="00AD263A">
        <w:rPr>
          <w:rFonts w:ascii="Arial" w:hAnsi="Arial" w:cs="Arial"/>
        </w:rPr>
        <w:t>As the service model has rolled out,</w:t>
      </w:r>
      <w:r w:rsidRPr="00AD263A">
        <w:rPr>
          <w:rFonts w:ascii="Arial" w:hAnsi="Arial" w:cs="Arial"/>
          <w:spacing w:val="1"/>
        </w:rPr>
        <w:t xml:space="preserve"> </w:t>
      </w:r>
      <w:r w:rsidRPr="00AD263A">
        <w:rPr>
          <w:rFonts w:ascii="Arial" w:hAnsi="Arial" w:cs="Arial"/>
          <w:spacing w:val="-3"/>
        </w:rPr>
        <w:t xml:space="preserve">assumptions </w:t>
      </w:r>
      <w:r w:rsidRPr="00AD263A">
        <w:rPr>
          <w:rFonts w:ascii="Arial" w:hAnsi="Arial" w:cs="Arial"/>
          <w:spacing w:val="-2"/>
        </w:rPr>
        <w:t>have been revised to allow for</w:t>
      </w:r>
      <w:r w:rsidRPr="00AD263A">
        <w:rPr>
          <w:rFonts w:ascii="Arial" w:hAnsi="Arial" w:cs="Arial"/>
          <w:spacing w:val="-1"/>
        </w:rPr>
        <w:t xml:space="preserve"> </w:t>
      </w:r>
      <w:r w:rsidRPr="00AD263A">
        <w:rPr>
          <w:rFonts w:ascii="Arial" w:hAnsi="Arial" w:cs="Arial"/>
          <w:spacing w:val="-3"/>
        </w:rPr>
        <w:t xml:space="preserve">local variation in the ratio </w:t>
      </w:r>
      <w:r w:rsidRPr="00AD263A">
        <w:rPr>
          <w:rFonts w:ascii="Arial" w:hAnsi="Arial" w:cs="Arial"/>
          <w:spacing w:val="-2"/>
        </w:rPr>
        <w:t>of registered to</w:t>
      </w:r>
      <w:r w:rsidRPr="00AD263A">
        <w:rPr>
          <w:rFonts w:ascii="Arial" w:hAnsi="Arial" w:cs="Arial"/>
          <w:spacing w:val="-1"/>
        </w:rPr>
        <w:t xml:space="preserve"> </w:t>
      </w:r>
      <w:r w:rsidRPr="00AD263A">
        <w:rPr>
          <w:rFonts w:ascii="Arial" w:hAnsi="Arial" w:cs="Arial"/>
          <w:spacing w:val="-4"/>
        </w:rPr>
        <w:t xml:space="preserve">non-registered workforce. </w:t>
      </w:r>
      <w:r w:rsidRPr="00AD263A">
        <w:rPr>
          <w:rFonts w:ascii="Arial" w:hAnsi="Arial" w:cs="Arial"/>
          <w:spacing w:val="-3"/>
        </w:rPr>
        <w:t>It is now estimated</w:t>
      </w:r>
      <w:r w:rsidRPr="00AD263A">
        <w:rPr>
          <w:rFonts w:ascii="Arial" w:hAnsi="Arial" w:cs="Arial"/>
          <w:spacing w:val="-55"/>
        </w:rPr>
        <w:t xml:space="preserve"> </w:t>
      </w:r>
      <w:r w:rsidRPr="00AD263A">
        <w:rPr>
          <w:rFonts w:ascii="Arial" w:hAnsi="Arial" w:cs="Arial"/>
          <w:spacing w:val="-3"/>
        </w:rPr>
        <w:t>that</w:t>
      </w:r>
      <w:r w:rsidRPr="00AD263A">
        <w:rPr>
          <w:rFonts w:ascii="Arial" w:hAnsi="Arial" w:cs="Arial"/>
          <w:spacing w:val="-4"/>
        </w:rPr>
        <w:t xml:space="preserve"> </w:t>
      </w:r>
      <w:r w:rsidRPr="00AD263A">
        <w:rPr>
          <w:rFonts w:ascii="Arial" w:hAnsi="Arial" w:cs="Arial"/>
          <w:spacing w:val="-3"/>
        </w:rPr>
        <w:t>611 clinical</w:t>
      </w:r>
      <w:r w:rsidRPr="00AD263A">
        <w:rPr>
          <w:rFonts w:ascii="Arial" w:hAnsi="Arial" w:cs="Arial"/>
          <w:spacing w:val="-4"/>
        </w:rPr>
        <w:t xml:space="preserve"> </w:t>
      </w:r>
      <w:r w:rsidRPr="00AD263A">
        <w:rPr>
          <w:rFonts w:ascii="Arial" w:hAnsi="Arial" w:cs="Arial"/>
          <w:spacing w:val="-3"/>
        </w:rPr>
        <w:t>FTE,</w:t>
      </w:r>
      <w:r w:rsidRPr="00AD263A">
        <w:rPr>
          <w:rFonts w:ascii="Arial" w:hAnsi="Arial" w:cs="Arial"/>
          <w:spacing w:val="-17"/>
        </w:rPr>
        <w:t xml:space="preserve"> </w:t>
      </w:r>
      <w:r w:rsidRPr="00AD263A">
        <w:rPr>
          <w:rFonts w:ascii="Arial" w:hAnsi="Arial" w:cs="Arial"/>
          <w:spacing w:val="-3"/>
        </w:rPr>
        <w:t>889 non-clinical</w:t>
      </w:r>
      <w:r w:rsidRPr="00AD263A">
        <w:rPr>
          <w:rFonts w:ascii="Arial" w:hAnsi="Arial" w:cs="Arial"/>
          <w:spacing w:val="-4"/>
        </w:rPr>
        <w:t xml:space="preserve"> </w:t>
      </w:r>
      <w:r w:rsidRPr="00AD263A">
        <w:rPr>
          <w:rFonts w:ascii="Arial" w:hAnsi="Arial" w:cs="Arial"/>
          <w:spacing w:val="-2"/>
        </w:rPr>
        <w:t>FTE,</w:t>
      </w:r>
      <w:r w:rsidRPr="00AD263A">
        <w:rPr>
          <w:rFonts w:ascii="Arial" w:hAnsi="Arial" w:cs="Arial"/>
          <w:spacing w:val="-16"/>
        </w:rPr>
        <w:t xml:space="preserve"> </w:t>
      </w:r>
      <w:r w:rsidRPr="00AD263A">
        <w:rPr>
          <w:rFonts w:ascii="Arial" w:hAnsi="Arial" w:cs="Arial"/>
          <w:spacing w:val="-2"/>
        </w:rPr>
        <w:t>and</w:t>
      </w:r>
      <w:r w:rsidRPr="00AD263A">
        <w:rPr>
          <w:rFonts w:ascii="Arial" w:hAnsi="Arial" w:cs="Arial"/>
          <w:spacing w:val="-55"/>
        </w:rPr>
        <w:t xml:space="preserve"> </w:t>
      </w:r>
      <w:r w:rsidRPr="00AD263A">
        <w:rPr>
          <w:rFonts w:ascii="Arial" w:hAnsi="Arial" w:cs="Arial"/>
          <w:spacing w:val="-3"/>
        </w:rPr>
        <w:t xml:space="preserve">126 senior cultural FTE (1,626 total </w:t>
      </w:r>
      <w:r w:rsidRPr="00AD263A">
        <w:rPr>
          <w:rFonts w:ascii="Arial" w:hAnsi="Arial" w:cs="Arial"/>
          <w:spacing w:val="-2"/>
        </w:rPr>
        <w:t>FTE) will be</w:t>
      </w:r>
      <w:r w:rsidRPr="00AD263A">
        <w:rPr>
          <w:rFonts w:ascii="Arial" w:hAnsi="Arial" w:cs="Arial"/>
          <w:spacing w:val="-55"/>
        </w:rPr>
        <w:t xml:space="preserve"> </w:t>
      </w:r>
      <w:r w:rsidRPr="00AD263A">
        <w:rPr>
          <w:rFonts w:ascii="Arial" w:hAnsi="Arial" w:cs="Arial"/>
          <w:spacing w:val="-3"/>
        </w:rPr>
        <w:t>required</w:t>
      </w:r>
      <w:r w:rsidRPr="00AD263A">
        <w:rPr>
          <w:rFonts w:ascii="Arial" w:hAnsi="Arial" w:cs="Arial"/>
          <w:spacing w:val="-5"/>
        </w:rPr>
        <w:t xml:space="preserve"> </w:t>
      </w:r>
      <w:r w:rsidRPr="00AD263A">
        <w:rPr>
          <w:rFonts w:ascii="Arial" w:hAnsi="Arial" w:cs="Arial"/>
          <w:spacing w:val="-3"/>
        </w:rPr>
        <w:t>by</w:t>
      </w:r>
      <w:r w:rsidRPr="00AD263A">
        <w:rPr>
          <w:rFonts w:ascii="Arial" w:hAnsi="Arial" w:cs="Arial"/>
          <w:spacing w:val="-13"/>
        </w:rPr>
        <w:t xml:space="preserve"> </w:t>
      </w:r>
      <w:r w:rsidRPr="00AD263A">
        <w:rPr>
          <w:rFonts w:ascii="Arial" w:hAnsi="Arial" w:cs="Arial"/>
          <w:spacing w:val="-3"/>
        </w:rPr>
        <w:t>the</w:t>
      </w:r>
      <w:r w:rsidRPr="00AD263A">
        <w:rPr>
          <w:rFonts w:ascii="Arial" w:hAnsi="Arial" w:cs="Arial"/>
          <w:spacing w:val="-5"/>
        </w:rPr>
        <w:t xml:space="preserve"> </w:t>
      </w:r>
      <w:r w:rsidRPr="00AD263A">
        <w:rPr>
          <w:rFonts w:ascii="Arial" w:hAnsi="Arial" w:cs="Arial"/>
          <w:spacing w:val="-3"/>
        </w:rPr>
        <w:t>end</w:t>
      </w:r>
      <w:r w:rsidRPr="00AD263A">
        <w:rPr>
          <w:rFonts w:ascii="Arial" w:hAnsi="Arial" w:cs="Arial"/>
          <w:spacing w:val="-5"/>
        </w:rPr>
        <w:t xml:space="preserve"> </w:t>
      </w:r>
      <w:r w:rsidRPr="00AD263A">
        <w:rPr>
          <w:rFonts w:ascii="Arial" w:hAnsi="Arial" w:cs="Arial"/>
          <w:spacing w:val="-3"/>
        </w:rPr>
        <w:t>of</w:t>
      </w:r>
      <w:r w:rsidRPr="00AD263A">
        <w:rPr>
          <w:rFonts w:ascii="Arial" w:hAnsi="Arial" w:cs="Arial"/>
          <w:spacing w:val="-11"/>
        </w:rPr>
        <w:t xml:space="preserve"> </w:t>
      </w:r>
      <w:r w:rsidRPr="00AD263A">
        <w:rPr>
          <w:rFonts w:ascii="Arial" w:hAnsi="Arial" w:cs="Arial"/>
          <w:spacing w:val="-3"/>
        </w:rPr>
        <w:t>2023</w:t>
      </w:r>
      <w:r w:rsidRPr="00AD263A">
        <w:rPr>
          <w:rFonts w:ascii="Arial" w:hAnsi="Arial" w:cs="Arial"/>
          <w:spacing w:val="-5"/>
        </w:rPr>
        <w:t xml:space="preserve"> </w:t>
      </w:r>
      <w:r w:rsidRPr="00AD263A">
        <w:rPr>
          <w:rFonts w:ascii="Arial" w:hAnsi="Arial" w:cs="Arial"/>
          <w:spacing w:val="-2"/>
        </w:rPr>
        <w:t>/</w:t>
      </w:r>
      <w:r w:rsidRPr="00AD263A">
        <w:rPr>
          <w:rFonts w:ascii="Arial" w:hAnsi="Arial" w:cs="Arial"/>
          <w:spacing w:val="-5"/>
        </w:rPr>
        <w:t xml:space="preserve"> </w:t>
      </w:r>
      <w:r w:rsidRPr="00AD263A">
        <w:rPr>
          <w:rFonts w:ascii="Arial" w:hAnsi="Arial" w:cs="Arial"/>
          <w:spacing w:val="-2"/>
        </w:rPr>
        <w:t>24.</w:t>
      </w:r>
    </w:p>
    <w:p w14:paraId="26252D26" w14:textId="77777777" w:rsidR="009827BA" w:rsidRPr="00AD263A" w:rsidRDefault="009827BA">
      <w:pPr>
        <w:spacing w:line="266" w:lineRule="auto"/>
        <w:rPr>
          <w:rFonts w:ascii="Arial" w:hAnsi="Arial" w:cs="Arial"/>
        </w:rPr>
        <w:sectPr w:rsidR="009827BA" w:rsidRPr="00AD263A">
          <w:type w:val="continuous"/>
          <w:pgSz w:w="11910" w:h="16840"/>
          <w:pgMar w:top="1580" w:right="0" w:bottom="280" w:left="0" w:header="0" w:footer="395" w:gutter="0"/>
          <w:cols w:num="2" w:space="720" w:equalWidth="0">
            <w:col w:w="5475" w:space="40"/>
            <w:col w:w="6395"/>
          </w:cols>
        </w:sectPr>
      </w:pPr>
    </w:p>
    <w:p w14:paraId="26252D27" w14:textId="77777777" w:rsidR="009827BA" w:rsidRPr="00AD263A" w:rsidRDefault="009827BA">
      <w:pPr>
        <w:pStyle w:val="BodyText"/>
        <w:rPr>
          <w:rFonts w:ascii="Arial" w:hAnsi="Arial" w:cs="Arial"/>
          <w:sz w:val="20"/>
        </w:rPr>
      </w:pPr>
    </w:p>
    <w:p w14:paraId="26252D28" w14:textId="77777777" w:rsidR="009827BA" w:rsidRPr="00AD263A" w:rsidRDefault="009827BA">
      <w:pPr>
        <w:pStyle w:val="BodyText"/>
        <w:rPr>
          <w:rFonts w:ascii="Arial" w:hAnsi="Arial" w:cs="Arial"/>
          <w:sz w:val="20"/>
        </w:rPr>
      </w:pPr>
    </w:p>
    <w:p w14:paraId="26252D29" w14:textId="77777777" w:rsidR="009827BA" w:rsidRPr="00AD263A" w:rsidRDefault="009827BA">
      <w:pPr>
        <w:pStyle w:val="BodyText"/>
        <w:rPr>
          <w:rFonts w:ascii="Arial" w:hAnsi="Arial" w:cs="Arial"/>
          <w:sz w:val="20"/>
        </w:rPr>
      </w:pPr>
    </w:p>
    <w:p w14:paraId="26252D2A" w14:textId="77777777" w:rsidR="009827BA" w:rsidRPr="00AD263A" w:rsidRDefault="009827BA">
      <w:pPr>
        <w:pStyle w:val="BodyText"/>
        <w:rPr>
          <w:rFonts w:ascii="Arial" w:hAnsi="Arial" w:cs="Arial"/>
          <w:sz w:val="20"/>
        </w:rPr>
      </w:pPr>
    </w:p>
    <w:p w14:paraId="26252D2B" w14:textId="77777777" w:rsidR="009827BA" w:rsidRPr="00AD263A" w:rsidRDefault="009827BA">
      <w:pPr>
        <w:pStyle w:val="BodyText"/>
        <w:rPr>
          <w:rFonts w:ascii="Arial" w:hAnsi="Arial" w:cs="Arial"/>
          <w:sz w:val="20"/>
        </w:rPr>
      </w:pPr>
    </w:p>
    <w:p w14:paraId="26252D2C" w14:textId="77777777" w:rsidR="009827BA" w:rsidRPr="00AD263A" w:rsidRDefault="009827BA">
      <w:pPr>
        <w:pStyle w:val="BodyText"/>
        <w:rPr>
          <w:rFonts w:ascii="Arial" w:hAnsi="Arial" w:cs="Arial"/>
          <w:sz w:val="20"/>
        </w:rPr>
      </w:pPr>
    </w:p>
    <w:p w14:paraId="26252D2D" w14:textId="77777777" w:rsidR="009827BA" w:rsidRPr="00AD263A" w:rsidRDefault="009827BA">
      <w:pPr>
        <w:pStyle w:val="BodyText"/>
        <w:rPr>
          <w:rFonts w:ascii="Arial" w:hAnsi="Arial" w:cs="Arial"/>
          <w:sz w:val="20"/>
        </w:rPr>
      </w:pPr>
    </w:p>
    <w:p w14:paraId="26252D2E" w14:textId="77777777" w:rsidR="009827BA" w:rsidRPr="00AD263A" w:rsidRDefault="009827BA">
      <w:pPr>
        <w:pStyle w:val="BodyText"/>
        <w:rPr>
          <w:rFonts w:ascii="Arial" w:hAnsi="Arial" w:cs="Arial"/>
          <w:sz w:val="20"/>
        </w:rPr>
      </w:pPr>
    </w:p>
    <w:p w14:paraId="26252D2F" w14:textId="77777777" w:rsidR="009827BA" w:rsidRPr="00AD263A" w:rsidRDefault="009827BA">
      <w:pPr>
        <w:pStyle w:val="BodyText"/>
        <w:rPr>
          <w:rFonts w:ascii="Arial" w:hAnsi="Arial" w:cs="Arial"/>
          <w:sz w:val="20"/>
        </w:rPr>
      </w:pPr>
    </w:p>
    <w:p w14:paraId="26252D30" w14:textId="77777777" w:rsidR="009827BA" w:rsidRPr="00AD263A" w:rsidRDefault="009827BA">
      <w:pPr>
        <w:pStyle w:val="BodyText"/>
        <w:rPr>
          <w:rFonts w:ascii="Arial" w:hAnsi="Arial" w:cs="Arial"/>
          <w:sz w:val="20"/>
        </w:rPr>
      </w:pPr>
    </w:p>
    <w:p w14:paraId="26252D31" w14:textId="77777777" w:rsidR="009827BA" w:rsidRPr="00AD263A" w:rsidRDefault="009827BA">
      <w:pPr>
        <w:pStyle w:val="BodyText"/>
        <w:rPr>
          <w:rFonts w:ascii="Arial" w:hAnsi="Arial" w:cs="Arial"/>
          <w:sz w:val="20"/>
        </w:rPr>
      </w:pPr>
    </w:p>
    <w:p w14:paraId="26252D32" w14:textId="77777777" w:rsidR="009827BA" w:rsidRPr="00AD263A" w:rsidRDefault="009827BA">
      <w:pPr>
        <w:pStyle w:val="BodyText"/>
        <w:rPr>
          <w:rFonts w:ascii="Arial" w:hAnsi="Arial" w:cs="Arial"/>
          <w:sz w:val="20"/>
        </w:rPr>
      </w:pPr>
    </w:p>
    <w:p w14:paraId="26252D33" w14:textId="77777777" w:rsidR="009827BA" w:rsidRPr="00AD263A" w:rsidRDefault="009827BA">
      <w:pPr>
        <w:pStyle w:val="BodyText"/>
        <w:rPr>
          <w:rFonts w:ascii="Arial" w:hAnsi="Arial" w:cs="Arial"/>
          <w:sz w:val="20"/>
        </w:rPr>
      </w:pPr>
    </w:p>
    <w:p w14:paraId="26252D34" w14:textId="77777777" w:rsidR="009827BA" w:rsidRPr="00AD263A" w:rsidRDefault="009827BA">
      <w:pPr>
        <w:pStyle w:val="BodyText"/>
        <w:rPr>
          <w:rFonts w:ascii="Arial" w:hAnsi="Arial" w:cs="Arial"/>
          <w:sz w:val="20"/>
        </w:rPr>
      </w:pPr>
    </w:p>
    <w:p w14:paraId="26252D35" w14:textId="77777777" w:rsidR="009827BA" w:rsidRPr="00AD263A" w:rsidRDefault="009827BA">
      <w:pPr>
        <w:pStyle w:val="BodyText"/>
        <w:rPr>
          <w:rFonts w:ascii="Arial" w:hAnsi="Arial" w:cs="Arial"/>
          <w:sz w:val="20"/>
        </w:rPr>
      </w:pPr>
    </w:p>
    <w:p w14:paraId="26252D36" w14:textId="77777777" w:rsidR="009827BA" w:rsidRPr="00AD263A" w:rsidRDefault="009827BA">
      <w:pPr>
        <w:pStyle w:val="BodyText"/>
        <w:rPr>
          <w:rFonts w:ascii="Arial" w:hAnsi="Arial" w:cs="Arial"/>
          <w:sz w:val="20"/>
        </w:rPr>
      </w:pPr>
    </w:p>
    <w:p w14:paraId="26252D37" w14:textId="77777777" w:rsidR="009827BA" w:rsidRPr="00AD263A" w:rsidRDefault="009827BA">
      <w:pPr>
        <w:pStyle w:val="BodyText"/>
        <w:rPr>
          <w:rFonts w:ascii="Arial" w:hAnsi="Arial" w:cs="Arial"/>
          <w:sz w:val="20"/>
        </w:rPr>
      </w:pPr>
    </w:p>
    <w:p w14:paraId="26252D38" w14:textId="77777777" w:rsidR="009827BA" w:rsidRPr="00AD263A" w:rsidRDefault="009827BA">
      <w:pPr>
        <w:pStyle w:val="BodyText"/>
        <w:rPr>
          <w:rFonts w:ascii="Arial" w:hAnsi="Arial" w:cs="Arial"/>
          <w:sz w:val="20"/>
        </w:rPr>
      </w:pPr>
    </w:p>
    <w:p w14:paraId="26252D39" w14:textId="77777777" w:rsidR="009827BA" w:rsidRPr="00AD263A" w:rsidRDefault="009827BA">
      <w:pPr>
        <w:pStyle w:val="BodyText"/>
        <w:rPr>
          <w:rFonts w:ascii="Arial" w:hAnsi="Arial" w:cs="Arial"/>
          <w:sz w:val="20"/>
        </w:rPr>
      </w:pPr>
    </w:p>
    <w:p w14:paraId="26252D3A" w14:textId="77777777" w:rsidR="009827BA" w:rsidRPr="00AD263A" w:rsidRDefault="009827BA">
      <w:pPr>
        <w:pStyle w:val="BodyText"/>
        <w:rPr>
          <w:rFonts w:ascii="Arial" w:hAnsi="Arial" w:cs="Arial"/>
          <w:sz w:val="20"/>
        </w:rPr>
      </w:pPr>
    </w:p>
    <w:p w14:paraId="26252D3B" w14:textId="77777777" w:rsidR="009827BA" w:rsidRPr="00AD263A" w:rsidRDefault="009827BA">
      <w:pPr>
        <w:pStyle w:val="BodyText"/>
        <w:rPr>
          <w:rFonts w:ascii="Arial" w:hAnsi="Arial" w:cs="Arial"/>
          <w:sz w:val="20"/>
        </w:rPr>
      </w:pPr>
    </w:p>
    <w:p w14:paraId="26252D3C" w14:textId="77777777" w:rsidR="009827BA" w:rsidRPr="00AD263A" w:rsidRDefault="009827BA">
      <w:pPr>
        <w:pStyle w:val="BodyText"/>
        <w:rPr>
          <w:rFonts w:ascii="Arial" w:hAnsi="Arial" w:cs="Arial"/>
          <w:sz w:val="20"/>
        </w:rPr>
      </w:pPr>
    </w:p>
    <w:p w14:paraId="26252D3D" w14:textId="77777777" w:rsidR="009827BA" w:rsidRPr="00AD263A" w:rsidRDefault="009827BA">
      <w:pPr>
        <w:pStyle w:val="BodyText"/>
        <w:rPr>
          <w:rFonts w:ascii="Arial" w:hAnsi="Arial" w:cs="Arial"/>
          <w:sz w:val="20"/>
        </w:rPr>
      </w:pPr>
    </w:p>
    <w:p w14:paraId="26252D3E" w14:textId="3421417C" w:rsidR="009827BA" w:rsidRPr="00AD263A" w:rsidRDefault="009827BA">
      <w:pPr>
        <w:pStyle w:val="BodyText"/>
        <w:rPr>
          <w:rFonts w:ascii="Arial" w:hAnsi="Arial" w:cs="Arial"/>
          <w:sz w:val="20"/>
        </w:rPr>
      </w:pPr>
    </w:p>
    <w:p w14:paraId="26252D3F" w14:textId="4E477EA6" w:rsidR="009827BA" w:rsidRPr="00AD263A" w:rsidRDefault="009827BA">
      <w:pPr>
        <w:pStyle w:val="BodyText"/>
        <w:rPr>
          <w:rFonts w:ascii="Arial" w:hAnsi="Arial" w:cs="Arial"/>
          <w:sz w:val="20"/>
        </w:rPr>
      </w:pPr>
    </w:p>
    <w:p w14:paraId="26252D40" w14:textId="4BF2D22B" w:rsidR="009827BA" w:rsidRPr="00AD263A" w:rsidRDefault="009827BA">
      <w:pPr>
        <w:pStyle w:val="BodyText"/>
        <w:rPr>
          <w:rFonts w:ascii="Arial" w:hAnsi="Arial" w:cs="Arial"/>
          <w:sz w:val="20"/>
        </w:rPr>
      </w:pPr>
    </w:p>
    <w:p w14:paraId="26252D41" w14:textId="41114338" w:rsidR="009827BA" w:rsidRPr="00AD263A" w:rsidRDefault="009827BA">
      <w:pPr>
        <w:pStyle w:val="BodyText"/>
        <w:rPr>
          <w:rFonts w:ascii="Arial" w:hAnsi="Arial" w:cs="Arial"/>
          <w:sz w:val="20"/>
        </w:rPr>
      </w:pPr>
    </w:p>
    <w:p w14:paraId="26252D42" w14:textId="24DCD005" w:rsidR="009827BA" w:rsidRPr="00AD263A" w:rsidRDefault="009827BA">
      <w:pPr>
        <w:pStyle w:val="BodyText"/>
        <w:rPr>
          <w:rFonts w:ascii="Arial" w:hAnsi="Arial" w:cs="Arial"/>
          <w:sz w:val="20"/>
        </w:rPr>
      </w:pPr>
    </w:p>
    <w:p w14:paraId="26252D43" w14:textId="5D2E1B8A" w:rsidR="009827BA" w:rsidRPr="00AD263A" w:rsidRDefault="009827BA">
      <w:pPr>
        <w:pStyle w:val="BodyText"/>
        <w:spacing w:before="1"/>
        <w:rPr>
          <w:rFonts w:ascii="Arial" w:hAnsi="Arial" w:cs="Arial"/>
          <w:sz w:val="29"/>
        </w:rPr>
      </w:pPr>
    </w:p>
    <w:p w14:paraId="26252D44" w14:textId="1C431E35" w:rsidR="009827BA" w:rsidRPr="00AD263A" w:rsidRDefault="00970CE2">
      <w:pPr>
        <w:pStyle w:val="ListParagraph"/>
        <w:numPr>
          <w:ilvl w:val="0"/>
          <w:numId w:val="15"/>
        </w:numPr>
        <w:tabs>
          <w:tab w:val="left" w:pos="1035"/>
        </w:tabs>
        <w:spacing w:before="90"/>
        <w:ind w:left="1034" w:hanging="241"/>
        <w:rPr>
          <w:rFonts w:ascii="Arial" w:hAnsi="Arial" w:cs="Arial"/>
          <w:color w:val="49479D"/>
          <w:sz w:val="16"/>
        </w:rPr>
      </w:pPr>
      <w:r w:rsidRPr="00AD263A">
        <w:rPr>
          <w:rFonts w:ascii="Arial" w:hAnsi="Arial" w:cs="Arial"/>
          <w:color w:val="49479D"/>
          <w:spacing w:val="-4"/>
          <w:sz w:val="16"/>
        </w:rPr>
        <w:t>|</w:t>
      </w:r>
      <w:r w:rsidRPr="00AD263A">
        <w:rPr>
          <w:rFonts w:ascii="Arial" w:hAnsi="Arial" w:cs="Arial"/>
          <w:color w:val="49479D"/>
          <w:spacing w:val="28"/>
          <w:sz w:val="16"/>
        </w:rPr>
        <w:t xml:space="preserve"> </w:t>
      </w:r>
      <w:r w:rsidRPr="00AD263A">
        <w:rPr>
          <w:rFonts w:ascii="Arial" w:hAnsi="Arial" w:cs="Arial"/>
          <w:color w:val="49479D"/>
          <w:spacing w:val="-4"/>
          <w:sz w:val="16"/>
        </w:rPr>
        <w:t>Mental</w:t>
      </w:r>
      <w:r w:rsidRPr="00AD263A">
        <w:rPr>
          <w:rFonts w:ascii="Arial" w:hAnsi="Arial" w:cs="Arial"/>
          <w:color w:val="49479D"/>
          <w:spacing w:val="-8"/>
          <w:sz w:val="16"/>
        </w:rPr>
        <w:t xml:space="preserve"> </w:t>
      </w:r>
      <w:r w:rsidRPr="00AD263A">
        <w:rPr>
          <w:rFonts w:ascii="Arial" w:hAnsi="Arial" w:cs="Arial"/>
          <w:color w:val="49479D"/>
          <w:spacing w:val="-4"/>
          <w:sz w:val="16"/>
        </w:rPr>
        <w:t>Health</w:t>
      </w:r>
      <w:r w:rsidRPr="00AD263A">
        <w:rPr>
          <w:rFonts w:ascii="Arial" w:hAnsi="Arial" w:cs="Arial"/>
          <w:color w:val="49479D"/>
          <w:spacing w:val="-8"/>
          <w:sz w:val="16"/>
        </w:rPr>
        <w:t xml:space="preserve"> </w:t>
      </w:r>
      <w:r w:rsidRPr="00AD263A">
        <w:rPr>
          <w:rFonts w:ascii="Arial" w:hAnsi="Arial" w:cs="Arial"/>
          <w:color w:val="49479D"/>
          <w:spacing w:val="-4"/>
          <w:sz w:val="16"/>
        </w:rPr>
        <w:t>and</w:t>
      </w:r>
      <w:r w:rsidRPr="00AD263A">
        <w:rPr>
          <w:rFonts w:ascii="Arial" w:hAnsi="Arial" w:cs="Arial"/>
          <w:color w:val="49479D"/>
          <w:spacing w:val="-11"/>
          <w:sz w:val="16"/>
        </w:rPr>
        <w:t xml:space="preserve"> </w:t>
      </w:r>
      <w:r w:rsidRPr="00AD263A">
        <w:rPr>
          <w:rFonts w:ascii="Arial" w:hAnsi="Arial" w:cs="Arial"/>
          <w:color w:val="49479D"/>
          <w:spacing w:val="-4"/>
          <w:sz w:val="16"/>
        </w:rPr>
        <w:t>Wellbeing</w:t>
      </w:r>
      <w:r w:rsidRPr="00AD263A">
        <w:rPr>
          <w:rFonts w:ascii="Arial" w:hAnsi="Arial" w:cs="Arial"/>
          <w:color w:val="49479D"/>
          <w:spacing w:val="-7"/>
          <w:sz w:val="16"/>
        </w:rPr>
        <w:t xml:space="preserve"> </w:t>
      </w:r>
      <w:r w:rsidRPr="00AD263A">
        <w:rPr>
          <w:rFonts w:ascii="Arial" w:hAnsi="Arial" w:cs="Arial"/>
          <w:color w:val="49479D"/>
          <w:spacing w:val="-3"/>
          <w:sz w:val="16"/>
        </w:rPr>
        <w:t>Commission</w:t>
      </w:r>
    </w:p>
    <w:p w14:paraId="26252D45" w14:textId="77777777" w:rsidR="009827BA" w:rsidRPr="00AD263A" w:rsidRDefault="009827BA">
      <w:pPr>
        <w:rPr>
          <w:rFonts w:ascii="Arial" w:hAnsi="Arial" w:cs="Arial"/>
          <w:sz w:val="16"/>
        </w:rPr>
        <w:sectPr w:rsidR="009827BA" w:rsidRPr="00AD263A">
          <w:type w:val="continuous"/>
          <w:pgSz w:w="11910" w:h="16840"/>
          <w:pgMar w:top="1580" w:right="0" w:bottom="280" w:left="0" w:header="0" w:footer="395" w:gutter="0"/>
          <w:cols w:space="720"/>
        </w:sectPr>
      </w:pPr>
    </w:p>
    <w:p w14:paraId="26252D46" w14:textId="55EA9F69" w:rsidR="009827BA" w:rsidRPr="00AD263A" w:rsidRDefault="00970CE2" w:rsidP="00084313">
      <w:pPr>
        <w:pStyle w:val="Heading2"/>
        <w:spacing w:before="104" w:line="235" w:lineRule="auto"/>
        <w:ind w:left="720"/>
        <w:rPr>
          <w:rFonts w:ascii="Arial" w:hAnsi="Arial" w:cs="Arial"/>
        </w:rPr>
      </w:pPr>
      <w:bookmarkStart w:id="4" w:name="_TOC_250007"/>
      <w:r w:rsidRPr="00AD263A">
        <w:rPr>
          <w:rFonts w:ascii="Arial" w:hAnsi="Arial" w:cs="Arial"/>
          <w:color w:val="92278F"/>
          <w:spacing w:val="-18"/>
        </w:rPr>
        <w:t xml:space="preserve">Integrated </w:t>
      </w:r>
      <w:r w:rsidRPr="00AD263A">
        <w:rPr>
          <w:rFonts w:ascii="Arial" w:hAnsi="Arial" w:cs="Arial"/>
          <w:color w:val="92278F"/>
          <w:spacing w:val="-17"/>
        </w:rPr>
        <w:t>Primary Mental</w:t>
      </w:r>
      <w:r w:rsidRPr="00AD263A">
        <w:rPr>
          <w:rFonts w:ascii="Arial" w:hAnsi="Arial" w:cs="Arial"/>
          <w:color w:val="92278F"/>
          <w:spacing w:val="-16"/>
        </w:rPr>
        <w:t xml:space="preserve"> Health</w:t>
      </w:r>
      <w:r w:rsidRPr="00AD263A">
        <w:rPr>
          <w:rFonts w:ascii="Arial" w:hAnsi="Arial" w:cs="Arial"/>
          <w:color w:val="92278F"/>
          <w:spacing w:val="-31"/>
        </w:rPr>
        <w:t xml:space="preserve"> </w:t>
      </w:r>
      <w:r w:rsidRPr="00AD263A">
        <w:rPr>
          <w:rFonts w:ascii="Arial" w:hAnsi="Arial" w:cs="Arial"/>
          <w:color w:val="92278F"/>
          <w:spacing w:val="-16"/>
        </w:rPr>
        <w:t>and</w:t>
      </w:r>
      <w:r w:rsidRPr="00AD263A">
        <w:rPr>
          <w:rFonts w:ascii="Arial" w:hAnsi="Arial" w:cs="Arial"/>
          <w:color w:val="92278F"/>
          <w:spacing w:val="-47"/>
        </w:rPr>
        <w:t xml:space="preserve"> </w:t>
      </w:r>
      <w:r w:rsidRPr="00AD263A">
        <w:rPr>
          <w:rFonts w:ascii="Arial" w:hAnsi="Arial" w:cs="Arial"/>
          <w:color w:val="92278F"/>
          <w:spacing w:val="-16"/>
        </w:rPr>
        <w:t>Addiction</w:t>
      </w:r>
      <w:r w:rsidRPr="00AD263A">
        <w:rPr>
          <w:rFonts w:ascii="Arial" w:hAnsi="Arial" w:cs="Arial"/>
          <w:color w:val="92278F"/>
          <w:spacing w:val="-31"/>
        </w:rPr>
        <w:t xml:space="preserve"> </w:t>
      </w:r>
      <w:bookmarkEnd w:id="4"/>
      <w:r w:rsidRPr="00AD263A">
        <w:rPr>
          <w:rFonts w:ascii="Arial" w:hAnsi="Arial" w:cs="Arial"/>
          <w:color w:val="92278F"/>
          <w:spacing w:val="-15"/>
        </w:rPr>
        <w:t>Services</w:t>
      </w:r>
    </w:p>
    <w:p w14:paraId="26252D47" w14:textId="77777777" w:rsidR="009827BA" w:rsidRPr="00AD263A" w:rsidRDefault="009827BA">
      <w:pPr>
        <w:pStyle w:val="BodyText"/>
        <w:rPr>
          <w:rFonts w:ascii="Arial" w:hAnsi="Arial" w:cs="Arial"/>
          <w:sz w:val="20"/>
        </w:rPr>
      </w:pPr>
    </w:p>
    <w:p w14:paraId="26252D48" w14:textId="77777777" w:rsidR="009827BA" w:rsidRPr="00AD263A" w:rsidRDefault="009827BA">
      <w:pPr>
        <w:rPr>
          <w:rFonts w:ascii="Arial" w:hAnsi="Arial" w:cs="Arial"/>
          <w:sz w:val="20"/>
        </w:rPr>
        <w:sectPr w:rsidR="009827BA" w:rsidRPr="00AD263A">
          <w:pgSz w:w="11910" w:h="16840"/>
          <w:pgMar w:top="600" w:right="0" w:bottom="580" w:left="0" w:header="0" w:footer="395" w:gutter="0"/>
          <w:cols w:space="720"/>
        </w:sectPr>
      </w:pPr>
    </w:p>
    <w:p w14:paraId="26252D49" w14:textId="77777777" w:rsidR="009827BA" w:rsidRPr="00AD263A" w:rsidRDefault="00970CE2">
      <w:pPr>
        <w:pStyle w:val="Heading3"/>
        <w:spacing w:before="259" w:line="220" w:lineRule="auto"/>
        <w:ind w:right="141"/>
        <w:rPr>
          <w:rFonts w:ascii="Arial" w:hAnsi="Arial" w:cs="Arial"/>
        </w:rPr>
      </w:pPr>
      <w:r w:rsidRPr="00AD263A">
        <w:rPr>
          <w:rFonts w:ascii="Arial" w:hAnsi="Arial" w:cs="Arial"/>
          <w:color w:val="92278F"/>
        </w:rPr>
        <w:t>What are Integrated</w:t>
      </w:r>
      <w:r w:rsidRPr="00AD263A">
        <w:rPr>
          <w:rFonts w:ascii="Arial" w:hAnsi="Arial" w:cs="Arial"/>
          <w:color w:val="92278F"/>
          <w:spacing w:val="1"/>
        </w:rPr>
        <w:t xml:space="preserve"> </w:t>
      </w:r>
      <w:r w:rsidRPr="00AD263A">
        <w:rPr>
          <w:rFonts w:ascii="Arial" w:hAnsi="Arial" w:cs="Arial"/>
          <w:color w:val="92278F"/>
        </w:rPr>
        <w:t>Primary</w:t>
      </w:r>
      <w:r w:rsidRPr="00AD263A">
        <w:rPr>
          <w:rFonts w:ascii="Arial" w:hAnsi="Arial" w:cs="Arial"/>
          <w:color w:val="92278F"/>
          <w:spacing w:val="-14"/>
        </w:rPr>
        <w:t xml:space="preserve"> </w:t>
      </w:r>
      <w:r w:rsidRPr="00AD263A">
        <w:rPr>
          <w:rFonts w:ascii="Arial" w:hAnsi="Arial" w:cs="Arial"/>
          <w:color w:val="92278F"/>
        </w:rPr>
        <w:t>Mental</w:t>
      </w:r>
      <w:r w:rsidRPr="00AD263A">
        <w:rPr>
          <w:rFonts w:ascii="Arial" w:hAnsi="Arial" w:cs="Arial"/>
          <w:color w:val="92278F"/>
          <w:spacing w:val="-6"/>
        </w:rPr>
        <w:t xml:space="preserve"> </w:t>
      </w:r>
      <w:r w:rsidRPr="00AD263A">
        <w:rPr>
          <w:rFonts w:ascii="Arial" w:hAnsi="Arial" w:cs="Arial"/>
          <w:color w:val="92278F"/>
        </w:rPr>
        <w:t>Health</w:t>
      </w:r>
      <w:r w:rsidRPr="00AD263A">
        <w:rPr>
          <w:rFonts w:ascii="Arial" w:hAnsi="Arial" w:cs="Arial"/>
          <w:color w:val="92278F"/>
          <w:spacing w:val="-6"/>
        </w:rPr>
        <w:t xml:space="preserve"> </w:t>
      </w:r>
      <w:r w:rsidRPr="00AD263A">
        <w:rPr>
          <w:rFonts w:ascii="Arial" w:hAnsi="Arial" w:cs="Arial"/>
          <w:color w:val="92278F"/>
        </w:rPr>
        <w:t>and</w:t>
      </w:r>
      <w:r w:rsidRPr="00AD263A">
        <w:rPr>
          <w:rFonts w:ascii="Arial" w:hAnsi="Arial" w:cs="Arial"/>
          <w:color w:val="92278F"/>
          <w:spacing w:val="-93"/>
        </w:rPr>
        <w:t xml:space="preserve"> </w:t>
      </w:r>
      <w:r w:rsidRPr="00AD263A">
        <w:rPr>
          <w:rFonts w:ascii="Arial" w:hAnsi="Arial" w:cs="Arial"/>
          <w:color w:val="92278F"/>
        </w:rPr>
        <w:t>Addiction</w:t>
      </w:r>
      <w:r w:rsidRPr="00AD263A">
        <w:rPr>
          <w:rFonts w:ascii="Arial" w:hAnsi="Arial" w:cs="Arial"/>
          <w:color w:val="92278F"/>
          <w:spacing w:val="-1"/>
        </w:rPr>
        <w:t xml:space="preserve"> </w:t>
      </w:r>
      <w:r w:rsidRPr="00AD263A">
        <w:rPr>
          <w:rFonts w:ascii="Arial" w:hAnsi="Arial" w:cs="Arial"/>
          <w:color w:val="92278F"/>
        </w:rPr>
        <w:t>services?</w:t>
      </w:r>
    </w:p>
    <w:p w14:paraId="26252D4A" w14:textId="2733EF83" w:rsidR="009827BA" w:rsidRPr="00AD263A" w:rsidRDefault="00970CE2">
      <w:pPr>
        <w:pStyle w:val="Heading6"/>
        <w:spacing w:before="265" w:line="225" w:lineRule="auto"/>
        <w:rPr>
          <w:rFonts w:ascii="Arial" w:hAnsi="Arial" w:cs="Arial"/>
        </w:rPr>
      </w:pPr>
      <w:r w:rsidRPr="00AD263A">
        <w:rPr>
          <w:rFonts w:ascii="Arial" w:hAnsi="Arial" w:cs="Arial"/>
          <w:color w:val="962581"/>
          <w:spacing w:val="-8"/>
        </w:rPr>
        <w:t>IPMHA</w:t>
      </w:r>
      <w:r w:rsidRPr="00AD263A">
        <w:rPr>
          <w:rFonts w:ascii="Arial" w:hAnsi="Arial" w:cs="Arial"/>
          <w:color w:val="962581"/>
          <w:spacing w:val="-24"/>
        </w:rPr>
        <w:t xml:space="preserve"> </w:t>
      </w:r>
      <w:r w:rsidRPr="00AD263A">
        <w:rPr>
          <w:rFonts w:ascii="Arial" w:hAnsi="Arial" w:cs="Arial"/>
          <w:color w:val="962581"/>
          <w:spacing w:val="-8"/>
        </w:rPr>
        <w:t>services</w:t>
      </w:r>
      <w:r w:rsidRPr="00AD263A">
        <w:rPr>
          <w:rFonts w:ascii="Arial" w:hAnsi="Arial" w:cs="Arial"/>
          <w:color w:val="962581"/>
          <w:spacing w:val="-15"/>
        </w:rPr>
        <w:t xml:space="preserve"> </w:t>
      </w:r>
      <w:r w:rsidRPr="00AD263A">
        <w:rPr>
          <w:rFonts w:ascii="Arial" w:hAnsi="Arial" w:cs="Arial"/>
          <w:color w:val="962581"/>
          <w:spacing w:val="-8"/>
        </w:rPr>
        <w:t>are</w:t>
      </w:r>
      <w:r w:rsidRPr="00AD263A">
        <w:rPr>
          <w:rFonts w:ascii="Arial" w:hAnsi="Arial" w:cs="Arial"/>
          <w:color w:val="962581"/>
          <w:spacing w:val="-15"/>
        </w:rPr>
        <w:t xml:space="preserve"> </w:t>
      </w:r>
      <w:r w:rsidRPr="00AD263A">
        <w:rPr>
          <w:rFonts w:ascii="Arial" w:hAnsi="Arial" w:cs="Arial"/>
          <w:color w:val="962581"/>
          <w:spacing w:val="-8"/>
        </w:rPr>
        <w:t>based</w:t>
      </w:r>
      <w:r w:rsidRPr="00AD263A">
        <w:rPr>
          <w:rFonts w:ascii="Arial" w:hAnsi="Arial" w:cs="Arial"/>
          <w:color w:val="962581"/>
          <w:spacing w:val="-15"/>
        </w:rPr>
        <w:t xml:space="preserve"> </w:t>
      </w:r>
      <w:r w:rsidRPr="00AD263A">
        <w:rPr>
          <w:rFonts w:ascii="Arial" w:hAnsi="Arial" w:cs="Arial"/>
          <w:color w:val="962581"/>
          <w:spacing w:val="-7"/>
        </w:rPr>
        <w:t>in</w:t>
      </w:r>
      <w:r w:rsidRPr="00AD263A">
        <w:rPr>
          <w:rFonts w:ascii="Arial" w:hAnsi="Arial" w:cs="Arial"/>
          <w:color w:val="962581"/>
          <w:spacing w:val="-15"/>
        </w:rPr>
        <w:t xml:space="preserve"> </w:t>
      </w:r>
      <w:r w:rsidRPr="00AD263A">
        <w:rPr>
          <w:rFonts w:ascii="Arial" w:hAnsi="Arial" w:cs="Arial"/>
          <w:color w:val="962581"/>
          <w:spacing w:val="-7"/>
        </w:rPr>
        <w:t>general</w:t>
      </w:r>
      <w:r w:rsidRPr="00AD263A">
        <w:rPr>
          <w:rFonts w:ascii="Arial" w:hAnsi="Arial" w:cs="Arial"/>
          <w:color w:val="962581"/>
          <w:spacing w:val="-70"/>
        </w:rPr>
        <w:t xml:space="preserve"> </w:t>
      </w:r>
      <w:r w:rsidR="00D1196A">
        <w:rPr>
          <w:rFonts w:ascii="Arial" w:hAnsi="Arial" w:cs="Arial"/>
          <w:color w:val="962581"/>
          <w:spacing w:val="-70"/>
        </w:rPr>
        <w:t xml:space="preserve">   </w:t>
      </w:r>
      <w:r w:rsidRPr="00AD263A">
        <w:rPr>
          <w:rFonts w:ascii="Arial" w:hAnsi="Arial" w:cs="Arial"/>
          <w:color w:val="962581"/>
          <w:spacing w:val="-8"/>
        </w:rPr>
        <w:t xml:space="preserve">practices and available </w:t>
      </w:r>
      <w:r w:rsidRPr="00AD263A">
        <w:rPr>
          <w:rFonts w:ascii="Arial" w:hAnsi="Arial" w:cs="Arial"/>
          <w:color w:val="962581"/>
          <w:spacing w:val="-7"/>
        </w:rPr>
        <w:t>to people</w:t>
      </w:r>
      <w:r w:rsidRPr="00AD263A">
        <w:rPr>
          <w:rFonts w:ascii="Arial" w:hAnsi="Arial" w:cs="Arial"/>
          <w:color w:val="962581"/>
          <w:spacing w:val="-6"/>
        </w:rPr>
        <w:t xml:space="preserve"> </w:t>
      </w:r>
      <w:r w:rsidRPr="00AD263A">
        <w:rPr>
          <w:rFonts w:ascii="Arial" w:hAnsi="Arial" w:cs="Arial"/>
          <w:color w:val="962581"/>
          <w:spacing w:val="-8"/>
        </w:rPr>
        <w:t>enrolled</w:t>
      </w:r>
      <w:r w:rsidRPr="00AD263A">
        <w:rPr>
          <w:rFonts w:ascii="Arial" w:hAnsi="Arial" w:cs="Arial"/>
          <w:color w:val="962581"/>
          <w:spacing w:val="-16"/>
        </w:rPr>
        <w:t xml:space="preserve"> </w:t>
      </w:r>
      <w:r w:rsidRPr="00AD263A">
        <w:rPr>
          <w:rFonts w:ascii="Arial" w:hAnsi="Arial" w:cs="Arial"/>
          <w:color w:val="962581"/>
          <w:spacing w:val="-8"/>
        </w:rPr>
        <w:t>in</w:t>
      </w:r>
      <w:r w:rsidRPr="00AD263A">
        <w:rPr>
          <w:rFonts w:ascii="Arial" w:hAnsi="Arial" w:cs="Arial"/>
          <w:color w:val="962581"/>
          <w:spacing w:val="-21"/>
        </w:rPr>
        <w:t xml:space="preserve"> </w:t>
      </w:r>
      <w:r w:rsidRPr="00AD263A">
        <w:rPr>
          <w:rFonts w:ascii="Arial" w:hAnsi="Arial" w:cs="Arial"/>
          <w:color w:val="962581"/>
          <w:spacing w:val="-8"/>
        </w:rPr>
        <w:t>those</w:t>
      </w:r>
      <w:r w:rsidRPr="00AD263A">
        <w:rPr>
          <w:rFonts w:ascii="Arial" w:hAnsi="Arial" w:cs="Arial"/>
          <w:color w:val="962581"/>
          <w:spacing w:val="-16"/>
        </w:rPr>
        <w:t xml:space="preserve"> </w:t>
      </w:r>
      <w:r w:rsidRPr="00AD263A">
        <w:rPr>
          <w:rFonts w:ascii="Arial" w:hAnsi="Arial" w:cs="Arial"/>
          <w:color w:val="962581"/>
          <w:spacing w:val="-7"/>
        </w:rPr>
        <w:t>practices</w:t>
      </w:r>
    </w:p>
    <w:p w14:paraId="26252D4C" w14:textId="6DF6FB33" w:rsidR="009827BA" w:rsidRPr="00AD263A" w:rsidRDefault="00970CE2" w:rsidP="004637FE">
      <w:pPr>
        <w:pStyle w:val="BodyText"/>
        <w:spacing w:before="188" w:line="266" w:lineRule="auto"/>
        <w:ind w:left="793" w:right="127"/>
        <w:rPr>
          <w:rFonts w:ascii="Arial" w:hAnsi="Arial" w:cs="Arial"/>
          <w:sz w:val="14"/>
        </w:rPr>
      </w:pPr>
      <w:r w:rsidRPr="00AD263A">
        <w:rPr>
          <w:rFonts w:ascii="Arial" w:hAnsi="Arial" w:cs="Arial"/>
        </w:rPr>
        <w:t>They are based on an existing service</w:t>
      </w:r>
      <w:r w:rsidRPr="00AD263A">
        <w:rPr>
          <w:rFonts w:ascii="Arial" w:hAnsi="Arial" w:cs="Arial"/>
          <w:spacing w:val="1"/>
        </w:rPr>
        <w:t xml:space="preserve"> </w:t>
      </w:r>
      <w:r w:rsidRPr="00AD263A">
        <w:rPr>
          <w:rFonts w:ascii="Arial" w:hAnsi="Arial" w:cs="Arial"/>
        </w:rPr>
        <w:t>delivery model that had been trialled in the</w:t>
      </w:r>
      <w:r w:rsidRPr="00AD263A">
        <w:rPr>
          <w:rFonts w:ascii="Arial" w:hAnsi="Arial" w:cs="Arial"/>
          <w:spacing w:val="1"/>
        </w:rPr>
        <w:t xml:space="preserve"> </w:t>
      </w:r>
      <w:r w:rsidRPr="00AD263A">
        <w:rPr>
          <w:rFonts w:ascii="Arial" w:hAnsi="Arial" w:cs="Arial"/>
        </w:rPr>
        <w:t>Tāmaki</w:t>
      </w:r>
      <w:r w:rsidRPr="00AD263A">
        <w:rPr>
          <w:rFonts w:ascii="Arial" w:hAnsi="Arial" w:cs="Arial"/>
          <w:spacing w:val="-10"/>
        </w:rPr>
        <w:t xml:space="preserve"> </w:t>
      </w:r>
      <w:r w:rsidRPr="00AD263A">
        <w:rPr>
          <w:rFonts w:ascii="Arial" w:hAnsi="Arial" w:cs="Arial"/>
        </w:rPr>
        <w:t>Makaurau</w:t>
      </w:r>
      <w:r w:rsidRPr="00AD263A">
        <w:rPr>
          <w:rFonts w:ascii="Arial" w:hAnsi="Arial" w:cs="Arial"/>
          <w:spacing w:val="-10"/>
        </w:rPr>
        <w:t xml:space="preserve"> </w:t>
      </w:r>
      <w:r w:rsidRPr="00AD263A">
        <w:rPr>
          <w:rFonts w:ascii="Arial" w:hAnsi="Arial" w:cs="Arial"/>
        </w:rPr>
        <w:t>(Auckland)</w:t>
      </w:r>
      <w:r w:rsidRPr="00AD263A">
        <w:rPr>
          <w:rFonts w:ascii="Arial" w:hAnsi="Arial" w:cs="Arial"/>
          <w:spacing w:val="-10"/>
        </w:rPr>
        <w:t xml:space="preserve"> </w:t>
      </w:r>
      <w:r w:rsidRPr="00AD263A">
        <w:rPr>
          <w:rFonts w:ascii="Arial" w:hAnsi="Arial" w:cs="Arial"/>
        </w:rPr>
        <w:t>region</w:t>
      </w:r>
      <w:r w:rsidRPr="00AD263A">
        <w:rPr>
          <w:rFonts w:ascii="Arial" w:hAnsi="Arial" w:cs="Arial"/>
          <w:spacing w:val="-10"/>
        </w:rPr>
        <w:t xml:space="preserve"> </w:t>
      </w:r>
      <w:r w:rsidRPr="00AD263A">
        <w:rPr>
          <w:rFonts w:ascii="Arial" w:hAnsi="Arial" w:cs="Arial"/>
        </w:rPr>
        <w:t>and</w:t>
      </w:r>
      <w:r w:rsidRPr="00AD263A">
        <w:rPr>
          <w:rFonts w:ascii="Arial" w:hAnsi="Arial" w:cs="Arial"/>
          <w:spacing w:val="-13"/>
        </w:rPr>
        <w:t xml:space="preserve"> </w:t>
      </w:r>
      <w:r w:rsidRPr="00AD263A">
        <w:rPr>
          <w:rFonts w:ascii="Arial" w:hAnsi="Arial" w:cs="Arial"/>
        </w:rPr>
        <w:t>then</w:t>
      </w:r>
      <w:r w:rsidR="004637FE">
        <w:rPr>
          <w:rFonts w:ascii="Arial" w:hAnsi="Arial" w:cs="Arial"/>
        </w:rPr>
        <w:t xml:space="preserve"> </w:t>
      </w:r>
      <w:r w:rsidRPr="00AD263A">
        <w:rPr>
          <w:rFonts w:ascii="Arial" w:hAnsi="Arial" w:cs="Arial"/>
          <w:spacing w:val="-1"/>
        </w:rPr>
        <w:t>evaluated (Appleton-Dyer and Andrews, 2018;</w:t>
      </w:r>
      <w:r w:rsidRPr="00AD263A">
        <w:rPr>
          <w:rFonts w:ascii="Arial" w:hAnsi="Arial" w:cs="Arial"/>
        </w:rPr>
        <w:t xml:space="preserve"> </w:t>
      </w:r>
      <w:r w:rsidRPr="00AD263A">
        <w:rPr>
          <w:rFonts w:ascii="Arial" w:hAnsi="Arial" w:cs="Arial"/>
          <w:spacing w:val="-2"/>
        </w:rPr>
        <w:t>Appleton-Dyer,</w:t>
      </w:r>
      <w:r w:rsidRPr="00AD263A">
        <w:rPr>
          <w:rFonts w:ascii="Arial" w:hAnsi="Arial" w:cs="Arial"/>
          <w:spacing w:val="-19"/>
        </w:rPr>
        <w:t xml:space="preserve"> </w:t>
      </w:r>
      <w:r w:rsidRPr="00AD263A">
        <w:rPr>
          <w:rFonts w:ascii="Arial" w:hAnsi="Arial" w:cs="Arial"/>
          <w:spacing w:val="-1"/>
        </w:rPr>
        <w:t>Andrews,</w:t>
      </w:r>
      <w:r w:rsidRPr="00AD263A">
        <w:rPr>
          <w:rFonts w:ascii="Arial" w:hAnsi="Arial" w:cs="Arial"/>
          <w:spacing w:val="-13"/>
        </w:rPr>
        <w:t xml:space="preserve"> </w:t>
      </w:r>
      <w:r w:rsidRPr="00AD263A">
        <w:rPr>
          <w:rFonts w:ascii="Arial" w:hAnsi="Arial" w:cs="Arial"/>
          <w:spacing w:val="-1"/>
        </w:rPr>
        <w:t>Reynolds,</w:t>
      </w:r>
      <w:r w:rsidRPr="00AD263A">
        <w:rPr>
          <w:rFonts w:ascii="Arial" w:hAnsi="Arial" w:cs="Arial"/>
          <w:spacing w:val="-13"/>
        </w:rPr>
        <w:t xml:space="preserve"> </w:t>
      </w:r>
      <w:r w:rsidRPr="00AD263A">
        <w:rPr>
          <w:rFonts w:ascii="Arial" w:hAnsi="Arial" w:cs="Arial"/>
          <w:spacing w:val="-1"/>
        </w:rPr>
        <w:t>Henderson</w:t>
      </w:r>
      <w:r w:rsidRPr="00AD263A">
        <w:rPr>
          <w:rFonts w:ascii="Arial" w:hAnsi="Arial" w:cs="Arial"/>
          <w:spacing w:val="-54"/>
        </w:rPr>
        <w:t xml:space="preserve"> </w:t>
      </w:r>
      <w:r w:rsidR="00580A9D">
        <w:rPr>
          <w:rFonts w:ascii="Arial" w:hAnsi="Arial" w:cs="Arial"/>
          <w:spacing w:val="-54"/>
        </w:rPr>
        <w:t xml:space="preserve">   </w:t>
      </w:r>
      <w:r w:rsidRPr="00AD263A">
        <w:rPr>
          <w:rFonts w:ascii="Arial" w:hAnsi="Arial" w:cs="Arial"/>
        </w:rPr>
        <w:t>and</w:t>
      </w:r>
      <w:r w:rsidRPr="00AD263A">
        <w:rPr>
          <w:rFonts w:ascii="Arial" w:hAnsi="Arial" w:cs="Arial"/>
          <w:spacing w:val="-7"/>
        </w:rPr>
        <w:t xml:space="preserve"> </w:t>
      </w:r>
      <w:r w:rsidRPr="00AD263A">
        <w:rPr>
          <w:rFonts w:ascii="Arial" w:hAnsi="Arial" w:cs="Arial"/>
        </w:rPr>
        <w:t>Anasari,</w:t>
      </w:r>
      <w:r w:rsidRPr="00AD263A">
        <w:rPr>
          <w:rFonts w:ascii="Arial" w:hAnsi="Arial" w:cs="Arial"/>
          <w:spacing w:val="-13"/>
        </w:rPr>
        <w:t xml:space="preserve"> </w:t>
      </w:r>
      <w:r w:rsidRPr="00AD263A">
        <w:rPr>
          <w:rFonts w:ascii="Arial" w:hAnsi="Arial" w:cs="Arial"/>
        </w:rPr>
        <w:t>2018).</w:t>
      </w:r>
      <w:r w:rsidRPr="00AD263A">
        <w:rPr>
          <w:rFonts w:ascii="Arial" w:hAnsi="Arial" w:cs="Arial"/>
          <w:position w:val="8"/>
          <w:sz w:val="14"/>
        </w:rPr>
        <w:t>6,7</w:t>
      </w:r>
    </w:p>
    <w:p w14:paraId="26252D4D" w14:textId="0959F6ED" w:rsidR="009827BA" w:rsidRPr="00AD263A" w:rsidRDefault="00970CE2">
      <w:pPr>
        <w:pStyle w:val="BodyText"/>
        <w:spacing w:before="114" w:line="266" w:lineRule="auto"/>
        <w:ind w:left="793" w:right="90"/>
        <w:rPr>
          <w:rFonts w:ascii="Arial" w:hAnsi="Arial" w:cs="Arial"/>
        </w:rPr>
      </w:pPr>
      <w:r w:rsidRPr="00AD263A">
        <w:rPr>
          <w:rFonts w:ascii="Arial" w:hAnsi="Arial" w:cs="Arial"/>
        </w:rPr>
        <w:t>The services are based in general practices,</w:t>
      </w:r>
      <w:r w:rsidRPr="00AD263A">
        <w:rPr>
          <w:rFonts w:ascii="Arial" w:hAnsi="Arial" w:cs="Arial"/>
          <w:spacing w:val="1"/>
        </w:rPr>
        <w:t xml:space="preserve"> </w:t>
      </w:r>
      <w:r w:rsidRPr="00AD263A">
        <w:rPr>
          <w:rFonts w:ascii="Arial" w:hAnsi="Arial" w:cs="Arial"/>
          <w:spacing w:val="-3"/>
        </w:rPr>
        <w:t xml:space="preserve">and are available to anyone </w:t>
      </w:r>
      <w:r w:rsidRPr="00AD263A">
        <w:rPr>
          <w:rFonts w:ascii="Arial" w:hAnsi="Arial" w:cs="Arial"/>
          <w:spacing w:val="-2"/>
        </w:rPr>
        <w:t>whose thoughts,</w:t>
      </w:r>
      <w:r w:rsidRPr="00AD263A">
        <w:rPr>
          <w:rFonts w:ascii="Arial" w:hAnsi="Arial" w:cs="Arial"/>
          <w:spacing w:val="-1"/>
        </w:rPr>
        <w:t xml:space="preserve"> </w:t>
      </w:r>
      <w:r w:rsidRPr="00AD263A">
        <w:rPr>
          <w:rFonts w:ascii="Arial" w:hAnsi="Arial" w:cs="Arial"/>
          <w:spacing w:val="-3"/>
        </w:rPr>
        <w:t>feelings, or actions are impacting on their</w:t>
      </w:r>
      <w:r w:rsidRPr="00AD263A">
        <w:rPr>
          <w:rFonts w:ascii="Arial" w:hAnsi="Arial" w:cs="Arial"/>
          <w:spacing w:val="-2"/>
        </w:rPr>
        <w:t xml:space="preserve"> </w:t>
      </w:r>
      <w:r w:rsidRPr="00AD263A">
        <w:rPr>
          <w:rFonts w:ascii="Arial" w:hAnsi="Arial" w:cs="Arial"/>
          <w:spacing w:val="-3"/>
        </w:rPr>
        <w:t xml:space="preserve">health and wellbeing. IPMHA </w:t>
      </w:r>
      <w:r w:rsidRPr="00AD263A">
        <w:rPr>
          <w:rFonts w:ascii="Arial" w:hAnsi="Arial" w:cs="Arial"/>
          <w:spacing w:val="-2"/>
        </w:rPr>
        <w:t>services</w:t>
      </w:r>
      <w:r w:rsidRPr="00AD263A">
        <w:rPr>
          <w:rFonts w:ascii="Arial" w:hAnsi="Arial" w:cs="Arial"/>
          <w:spacing w:val="-1"/>
        </w:rPr>
        <w:t xml:space="preserve"> </w:t>
      </w:r>
      <w:r w:rsidRPr="00AD263A">
        <w:rPr>
          <w:rFonts w:ascii="Arial" w:hAnsi="Arial" w:cs="Arial"/>
          <w:spacing w:val="-2"/>
        </w:rPr>
        <w:t xml:space="preserve">comprise multiple </w:t>
      </w:r>
      <w:r w:rsidRPr="00AD263A">
        <w:rPr>
          <w:rFonts w:ascii="Arial" w:hAnsi="Arial" w:cs="Arial"/>
          <w:spacing w:val="-1"/>
        </w:rPr>
        <w:t>components delivered by</w:t>
      </w:r>
      <w:r w:rsidRPr="00AD263A">
        <w:rPr>
          <w:rFonts w:ascii="Arial" w:hAnsi="Arial" w:cs="Arial"/>
        </w:rPr>
        <w:t xml:space="preserve"> </w:t>
      </w:r>
      <w:r w:rsidRPr="00AD263A">
        <w:rPr>
          <w:rFonts w:ascii="Arial" w:hAnsi="Arial" w:cs="Arial"/>
          <w:spacing w:val="-4"/>
        </w:rPr>
        <w:t xml:space="preserve">district </w:t>
      </w:r>
      <w:r w:rsidRPr="00AD263A">
        <w:rPr>
          <w:rFonts w:ascii="Arial" w:hAnsi="Arial" w:cs="Arial"/>
          <w:spacing w:val="-3"/>
        </w:rPr>
        <w:t>health boards (DHBs), primary health</w:t>
      </w:r>
      <w:r w:rsidRPr="00AD263A">
        <w:rPr>
          <w:rFonts w:ascii="Arial" w:hAnsi="Arial" w:cs="Arial"/>
          <w:spacing w:val="-2"/>
        </w:rPr>
        <w:t xml:space="preserve"> </w:t>
      </w:r>
      <w:r w:rsidRPr="00AD263A">
        <w:rPr>
          <w:rFonts w:ascii="Arial" w:hAnsi="Arial" w:cs="Arial"/>
          <w:spacing w:val="-4"/>
        </w:rPr>
        <w:t xml:space="preserve">organisations (PHOs), </w:t>
      </w:r>
      <w:r w:rsidRPr="00AD263A">
        <w:rPr>
          <w:rFonts w:ascii="Arial" w:hAnsi="Arial" w:cs="Arial"/>
          <w:spacing w:val="-3"/>
        </w:rPr>
        <w:t>and non-governmental</w:t>
      </w:r>
      <w:r w:rsidRPr="00AD263A">
        <w:rPr>
          <w:rFonts w:ascii="Arial" w:hAnsi="Arial" w:cs="Arial"/>
          <w:spacing w:val="-2"/>
        </w:rPr>
        <w:t xml:space="preserve"> </w:t>
      </w:r>
      <w:r w:rsidRPr="00AD263A">
        <w:rPr>
          <w:rFonts w:ascii="Arial" w:hAnsi="Arial" w:cs="Arial"/>
          <w:spacing w:val="-4"/>
        </w:rPr>
        <w:t xml:space="preserve">organisations (NGOs) working </w:t>
      </w:r>
      <w:r w:rsidRPr="00AD263A">
        <w:rPr>
          <w:rFonts w:ascii="Arial" w:hAnsi="Arial" w:cs="Arial"/>
          <w:spacing w:val="-3"/>
        </w:rPr>
        <w:t>together. People</w:t>
      </w:r>
      <w:r w:rsidRPr="00AD263A">
        <w:rPr>
          <w:rFonts w:ascii="Arial" w:hAnsi="Arial" w:cs="Arial"/>
          <w:spacing w:val="-55"/>
        </w:rPr>
        <w:t xml:space="preserve"> </w:t>
      </w:r>
      <w:r w:rsidR="00580A9D">
        <w:rPr>
          <w:rFonts w:ascii="Arial" w:hAnsi="Arial" w:cs="Arial"/>
          <w:spacing w:val="-55"/>
        </w:rPr>
        <w:t xml:space="preserve">  </w:t>
      </w:r>
      <w:r w:rsidR="00254937">
        <w:rPr>
          <w:rFonts w:ascii="Arial" w:hAnsi="Arial" w:cs="Arial"/>
          <w:spacing w:val="-55"/>
        </w:rPr>
        <w:t xml:space="preserve"> </w:t>
      </w:r>
      <w:r w:rsidRPr="00AD263A">
        <w:rPr>
          <w:rFonts w:ascii="Arial" w:hAnsi="Arial" w:cs="Arial"/>
          <w:spacing w:val="-3"/>
        </w:rPr>
        <w:t xml:space="preserve">typically get referred to the service following </w:t>
      </w:r>
      <w:r w:rsidRPr="00AD263A">
        <w:rPr>
          <w:rFonts w:ascii="Arial" w:hAnsi="Arial" w:cs="Arial"/>
          <w:spacing w:val="-2"/>
        </w:rPr>
        <w:t>a</w:t>
      </w:r>
      <w:r w:rsidRPr="00AD263A">
        <w:rPr>
          <w:rFonts w:ascii="Arial" w:hAnsi="Arial" w:cs="Arial"/>
          <w:spacing w:val="-55"/>
        </w:rPr>
        <w:t xml:space="preserve"> </w:t>
      </w:r>
      <w:r w:rsidRPr="00AD263A">
        <w:rPr>
          <w:rFonts w:ascii="Arial" w:hAnsi="Arial" w:cs="Arial"/>
        </w:rPr>
        <w:t>visit</w:t>
      </w:r>
      <w:r w:rsidRPr="00AD263A">
        <w:rPr>
          <w:rFonts w:ascii="Arial" w:hAnsi="Arial" w:cs="Arial"/>
          <w:spacing w:val="-13"/>
        </w:rPr>
        <w:t xml:space="preserve"> </w:t>
      </w:r>
      <w:r w:rsidRPr="00AD263A">
        <w:rPr>
          <w:rFonts w:ascii="Arial" w:hAnsi="Arial" w:cs="Arial"/>
        </w:rPr>
        <w:t>to</w:t>
      </w:r>
      <w:r w:rsidRPr="00AD263A">
        <w:rPr>
          <w:rFonts w:ascii="Arial" w:hAnsi="Arial" w:cs="Arial"/>
          <w:spacing w:val="-12"/>
        </w:rPr>
        <w:t xml:space="preserve"> </w:t>
      </w:r>
      <w:r w:rsidRPr="00AD263A">
        <w:rPr>
          <w:rFonts w:ascii="Arial" w:hAnsi="Arial" w:cs="Arial"/>
        </w:rPr>
        <w:t>their</w:t>
      </w:r>
      <w:r w:rsidRPr="00AD263A">
        <w:rPr>
          <w:rFonts w:ascii="Arial" w:hAnsi="Arial" w:cs="Arial"/>
          <w:spacing w:val="-14"/>
        </w:rPr>
        <w:t xml:space="preserve"> </w:t>
      </w:r>
      <w:r w:rsidRPr="00AD263A">
        <w:rPr>
          <w:rFonts w:ascii="Arial" w:hAnsi="Arial" w:cs="Arial"/>
        </w:rPr>
        <w:t>General</w:t>
      </w:r>
      <w:r w:rsidRPr="00AD263A">
        <w:rPr>
          <w:rFonts w:ascii="Arial" w:hAnsi="Arial" w:cs="Arial"/>
          <w:spacing w:val="-8"/>
        </w:rPr>
        <w:t xml:space="preserve"> </w:t>
      </w:r>
      <w:r w:rsidRPr="00AD263A">
        <w:rPr>
          <w:rFonts w:ascii="Arial" w:hAnsi="Arial" w:cs="Arial"/>
        </w:rPr>
        <w:t>Practitioner.</w:t>
      </w:r>
    </w:p>
    <w:p w14:paraId="26252D4E" w14:textId="77777777" w:rsidR="009827BA" w:rsidRPr="00AD263A" w:rsidRDefault="00970CE2">
      <w:pPr>
        <w:pStyle w:val="BodyText"/>
        <w:spacing w:before="116" w:line="266" w:lineRule="auto"/>
        <w:ind w:left="793" w:right="141"/>
        <w:rPr>
          <w:rFonts w:ascii="Arial" w:hAnsi="Arial" w:cs="Arial"/>
        </w:rPr>
      </w:pPr>
      <w:r w:rsidRPr="00AD263A">
        <w:rPr>
          <w:rFonts w:ascii="Arial" w:hAnsi="Arial" w:cs="Arial"/>
          <w:spacing w:val="-2"/>
        </w:rPr>
        <w:t>Services</w:t>
      </w:r>
      <w:r w:rsidRPr="00AD263A">
        <w:rPr>
          <w:rFonts w:ascii="Arial" w:hAnsi="Arial" w:cs="Arial"/>
          <w:spacing w:val="-13"/>
        </w:rPr>
        <w:t xml:space="preserve"> </w:t>
      </w:r>
      <w:r w:rsidRPr="00AD263A">
        <w:rPr>
          <w:rFonts w:ascii="Arial" w:hAnsi="Arial" w:cs="Arial"/>
          <w:spacing w:val="-2"/>
        </w:rPr>
        <w:t>include</w:t>
      </w:r>
      <w:r w:rsidRPr="00AD263A">
        <w:rPr>
          <w:rFonts w:ascii="Arial" w:hAnsi="Arial" w:cs="Arial"/>
          <w:spacing w:val="-12"/>
        </w:rPr>
        <w:t xml:space="preserve"> </w:t>
      </w:r>
      <w:r w:rsidRPr="00AD263A">
        <w:rPr>
          <w:rFonts w:ascii="Arial" w:hAnsi="Arial" w:cs="Arial"/>
          <w:spacing w:val="-2"/>
        </w:rPr>
        <w:t>health</w:t>
      </w:r>
      <w:r w:rsidRPr="00AD263A">
        <w:rPr>
          <w:rFonts w:ascii="Arial" w:hAnsi="Arial" w:cs="Arial"/>
          <w:spacing w:val="-12"/>
        </w:rPr>
        <w:t xml:space="preserve"> </w:t>
      </w:r>
      <w:r w:rsidRPr="00AD263A">
        <w:rPr>
          <w:rFonts w:ascii="Arial" w:hAnsi="Arial" w:cs="Arial"/>
          <w:spacing w:val="-1"/>
        </w:rPr>
        <w:t>coaches</w:t>
      </w:r>
      <w:r w:rsidRPr="00AD263A">
        <w:rPr>
          <w:rFonts w:ascii="Arial" w:hAnsi="Arial" w:cs="Arial"/>
          <w:spacing w:val="-13"/>
        </w:rPr>
        <w:t xml:space="preserve"> </w:t>
      </w:r>
      <w:r w:rsidRPr="00AD263A">
        <w:rPr>
          <w:rFonts w:ascii="Arial" w:hAnsi="Arial" w:cs="Arial"/>
          <w:spacing w:val="-1"/>
        </w:rPr>
        <w:t>and</w:t>
      </w:r>
      <w:r w:rsidRPr="00AD263A">
        <w:rPr>
          <w:rFonts w:ascii="Arial" w:hAnsi="Arial" w:cs="Arial"/>
          <w:spacing w:val="-12"/>
        </w:rPr>
        <w:t xml:space="preserve"> </w:t>
      </w:r>
      <w:r w:rsidRPr="00AD263A">
        <w:rPr>
          <w:rFonts w:ascii="Arial" w:hAnsi="Arial" w:cs="Arial"/>
          <w:spacing w:val="-1"/>
        </w:rPr>
        <w:t>support</w:t>
      </w:r>
      <w:r w:rsidRPr="00AD263A">
        <w:rPr>
          <w:rFonts w:ascii="Arial" w:hAnsi="Arial" w:cs="Arial"/>
          <w:spacing w:val="-55"/>
        </w:rPr>
        <w:t xml:space="preserve"> </w:t>
      </w:r>
      <w:r w:rsidRPr="00AD263A">
        <w:rPr>
          <w:rFonts w:ascii="Arial" w:hAnsi="Arial" w:cs="Arial"/>
          <w:spacing w:val="-4"/>
        </w:rPr>
        <w:t xml:space="preserve">workers, Health Improvement </w:t>
      </w:r>
      <w:r w:rsidRPr="00AD263A">
        <w:rPr>
          <w:rFonts w:ascii="Arial" w:hAnsi="Arial" w:cs="Arial"/>
          <w:spacing w:val="-3"/>
        </w:rPr>
        <w:t>Practitioners</w:t>
      </w:r>
      <w:r w:rsidRPr="00AD263A">
        <w:rPr>
          <w:rFonts w:ascii="Arial" w:hAnsi="Arial" w:cs="Arial"/>
          <w:spacing w:val="-2"/>
        </w:rPr>
        <w:t xml:space="preserve"> </w:t>
      </w:r>
      <w:r w:rsidRPr="00AD263A">
        <w:rPr>
          <w:rFonts w:ascii="Arial" w:hAnsi="Arial" w:cs="Arial"/>
          <w:spacing w:val="-3"/>
        </w:rPr>
        <w:t xml:space="preserve">(HIP), the general practice team, access </w:t>
      </w:r>
      <w:r w:rsidRPr="00AD263A">
        <w:rPr>
          <w:rFonts w:ascii="Arial" w:hAnsi="Arial" w:cs="Arial"/>
          <w:spacing w:val="-2"/>
        </w:rPr>
        <w:t>to</w:t>
      </w:r>
      <w:r w:rsidRPr="00AD263A">
        <w:rPr>
          <w:rFonts w:ascii="Arial" w:hAnsi="Arial" w:cs="Arial"/>
          <w:spacing w:val="-1"/>
        </w:rPr>
        <w:t xml:space="preserve"> </w:t>
      </w:r>
      <w:r w:rsidRPr="00AD263A">
        <w:rPr>
          <w:rFonts w:ascii="Arial" w:hAnsi="Arial" w:cs="Arial"/>
          <w:spacing w:val="-3"/>
        </w:rPr>
        <w:t>cultural</w:t>
      </w:r>
      <w:r w:rsidRPr="00AD263A">
        <w:rPr>
          <w:rFonts w:ascii="Arial" w:hAnsi="Arial" w:cs="Arial"/>
          <w:spacing w:val="-5"/>
        </w:rPr>
        <w:t xml:space="preserve"> </w:t>
      </w:r>
      <w:r w:rsidRPr="00AD263A">
        <w:rPr>
          <w:rFonts w:ascii="Arial" w:hAnsi="Arial" w:cs="Arial"/>
          <w:spacing w:val="-3"/>
        </w:rPr>
        <w:t>and</w:t>
      </w:r>
      <w:r w:rsidRPr="00AD263A">
        <w:rPr>
          <w:rFonts w:ascii="Arial" w:hAnsi="Arial" w:cs="Arial"/>
          <w:spacing w:val="-4"/>
        </w:rPr>
        <w:t xml:space="preserve"> </w:t>
      </w:r>
      <w:r w:rsidRPr="00AD263A">
        <w:rPr>
          <w:rFonts w:ascii="Arial" w:hAnsi="Arial" w:cs="Arial"/>
          <w:spacing w:val="-3"/>
        </w:rPr>
        <w:t>social</w:t>
      </w:r>
      <w:r w:rsidRPr="00AD263A">
        <w:rPr>
          <w:rFonts w:ascii="Arial" w:hAnsi="Arial" w:cs="Arial"/>
          <w:spacing w:val="-4"/>
        </w:rPr>
        <w:t xml:space="preserve"> </w:t>
      </w:r>
      <w:r w:rsidRPr="00AD263A">
        <w:rPr>
          <w:rFonts w:ascii="Arial" w:hAnsi="Arial" w:cs="Arial"/>
          <w:spacing w:val="-3"/>
        </w:rPr>
        <w:t>supports,</w:t>
      </w:r>
      <w:r w:rsidRPr="00AD263A">
        <w:rPr>
          <w:rFonts w:ascii="Arial" w:hAnsi="Arial" w:cs="Arial"/>
          <w:spacing w:val="-18"/>
        </w:rPr>
        <w:t xml:space="preserve"> </w:t>
      </w:r>
      <w:r w:rsidRPr="00AD263A">
        <w:rPr>
          <w:rFonts w:ascii="Arial" w:hAnsi="Arial" w:cs="Arial"/>
          <w:spacing w:val="-3"/>
        </w:rPr>
        <w:t>and</w:t>
      </w:r>
      <w:r w:rsidRPr="00AD263A">
        <w:rPr>
          <w:rFonts w:ascii="Arial" w:hAnsi="Arial" w:cs="Arial"/>
          <w:spacing w:val="-4"/>
        </w:rPr>
        <w:t xml:space="preserve"> </w:t>
      </w:r>
      <w:r w:rsidRPr="00AD263A">
        <w:rPr>
          <w:rFonts w:ascii="Arial" w:hAnsi="Arial" w:cs="Arial"/>
          <w:spacing w:val="-3"/>
        </w:rPr>
        <w:t>facilitation</w:t>
      </w:r>
    </w:p>
    <w:p w14:paraId="26252D4F" w14:textId="77777777" w:rsidR="009827BA" w:rsidRPr="00AD263A" w:rsidRDefault="00970CE2">
      <w:pPr>
        <w:pStyle w:val="BodyText"/>
        <w:spacing w:before="1" w:line="266" w:lineRule="auto"/>
        <w:ind w:left="793"/>
        <w:rPr>
          <w:rFonts w:ascii="Arial" w:hAnsi="Arial" w:cs="Arial"/>
        </w:rPr>
      </w:pPr>
      <w:r w:rsidRPr="00AD263A">
        <w:rPr>
          <w:rFonts w:ascii="Arial" w:hAnsi="Arial" w:cs="Arial"/>
          <w:spacing w:val="-3"/>
        </w:rPr>
        <w:t>of</w:t>
      </w:r>
      <w:r w:rsidRPr="00AD263A">
        <w:rPr>
          <w:rFonts w:ascii="Arial" w:hAnsi="Arial" w:cs="Arial"/>
          <w:spacing w:val="-12"/>
        </w:rPr>
        <w:t xml:space="preserve"> </w:t>
      </w:r>
      <w:r w:rsidRPr="00AD263A">
        <w:rPr>
          <w:rFonts w:ascii="Arial" w:hAnsi="Arial" w:cs="Arial"/>
          <w:spacing w:val="-3"/>
        </w:rPr>
        <w:t>links</w:t>
      </w:r>
      <w:r w:rsidRPr="00AD263A">
        <w:rPr>
          <w:rFonts w:ascii="Arial" w:hAnsi="Arial" w:cs="Arial"/>
          <w:spacing w:val="-5"/>
        </w:rPr>
        <w:t xml:space="preserve"> </w:t>
      </w:r>
      <w:r w:rsidRPr="00AD263A">
        <w:rPr>
          <w:rFonts w:ascii="Arial" w:hAnsi="Arial" w:cs="Arial"/>
          <w:spacing w:val="-3"/>
        </w:rPr>
        <w:t>and</w:t>
      </w:r>
      <w:r w:rsidRPr="00AD263A">
        <w:rPr>
          <w:rFonts w:ascii="Arial" w:hAnsi="Arial" w:cs="Arial"/>
          <w:spacing w:val="-5"/>
        </w:rPr>
        <w:t xml:space="preserve"> </w:t>
      </w:r>
      <w:r w:rsidRPr="00AD263A">
        <w:rPr>
          <w:rFonts w:ascii="Arial" w:hAnsi="Arial" w:cs="Arial"/>
          <w:spacing w:val="-3"/>
        </w:rPr>
        <w:t>coordination</w:t>
      </w:r>
      <w:r w:rsidRPr="00AD263A">
        <w:rPr>
          <w:rFonts w:ascii="Arial" w:hAnsi="Arial" w:cs="Arial"/>
          <w:spacing w:val="-6"/>
        </w:rPr>
        <w:t xml:space="preserve"> </w:t>
      </w:r>
      <w:r w:rsidRPr="00AD263A">
        <w:rPr>
          <w:rFonts w:ascii="Arial" w:hAnsi="Arial" w:cs="Arial"/>
          <w:spacing w:val="-3"/>
        </w:rPr>
        <w:t>between</w:t>
      </w:r>
      <w:r w:rsidRPr="00AD263A">
        <w:rPr>
          <w:rFonts w:ascii="Arial" w:hAnsi="Arial" w:cs="Arial"/>
          <w:spacing w:val="-5"/>
        </w:rPr>
        <w:t xml:space="preserve"> </w:t>
      </w:r>
      <w:r w:rsidRPr="00AD263A">
        <w:rPr>
          <w:rFonts w:ascii="Arial" w:hAnsi="Arial" w:cs="Arial"/>
          <w:spacing w:val="-3"/>
        </w:rPr>
        <w:t>primary</w:t>
      </w:r>
      <w:r w:rsidRPr="00AD263A">
        <w:rPr>
          <w:rFonts w:ascii="Arial" w:hAnsi="Arial" w:cs="Arial"/>
          <w:spacing w:val="-10"/>
        </w:rPr>
        <w:t xml:space="preserve"> </w:t>
      </w:r>
      <w:r w:rsidRPr="00AD263A">
        <w:rPr>
          <w:rFonts w:ascii="Arial" w:hAnsi="Arial" w:cs="Arial"/>
          <w:spacing w:val="-2"/>
        </w:rPr>
        <w:t>and</w:t>
      </w:r>
      <w:r w:rsidRPr="00AD263A">
        <w:rPr>
          <w:rFonts w:ascii="Arial" w:hAnsi="Arial" w:cs="Arial"/>
          <w:spacing w:val="-55"/>
        </w:rPr>
        <w:t xml:space="preserve"> </w:t>
      </w:r>
      <w:r w:rsidRPr="00AD263A">
        <w:rPr>
          <w:rFonts w:ascii="Arial" w:hAnsi="Arial" w:cs="Arial"/>
        </w:rPr>
        <w:t>secondary</w:t>
      </w:r>
      <w:r w:rsidRPr="00AD263A">
        <w:rPr>
          <w:rFonts w:ascii="Arial" w:hAnsi="Arial" w:cs="Arial"/>
          <w:spacing w:val="-11"/>
        </w:rPr>
        <w:t xml:space="preserve"> </w:t>
      </w:r>
      <w:r w:rsidRPr="00AD263A">
        <w:rPr>
          <w:rFonts w:ascii="Arial" w:hAnsi="Arial" w:cs="Arial"/>
        </w:rPr>
        <w:t>services.</w:t>
      </w:r>
    </w:p>
    <w:p w14:paraId="26252D50" w14:textId="720DC32E" w:rsidR="009827BA" w:rsidRPr="00AD263A" w:rsidRDefault="00970CE2">
      <w:pPr>
        <w:pStyle w:val="BodyText"/>
        <w:spacing w:before="135" w:line="225" w:lineRule="auto"/>
        <w:ind w:left="793" w:right="178"/>
        <w:rPr>
          <w:rFonts w:ascii="Arial" w:hAnsi="Arial" w:cs="Arial"/>
        </w:rPr>
      </w:pPr>
      <w:r w:rsidRPr="00AD263A">
        <w:rPr>
          <w:rFonts w:ascii="Arial" w:hAnsi="Arial" w:cs="Arial"/>
        </w:rPr>
        <w:t>Health</w:t>
      </w:r>
      <w:r w:rsidRPr="00AD263A">
        <w:rPr>
          <w:rFonts w:ascii="Arial" w:hAnsi="Arial" w:cs="Arial"/>
          <w:spacing w:val="-4"/>
        </w:rPr>
        <w:t xml:space="preserve"> </w:t>
      </w:r>
      <w:r w:rsidRPr="00AD263A">
        <w:rPr>
          <w:rFonts w:ascii="Arial" w:hAnsi="Arial" w:cs="Arial"/>
        </w:rPr>
        <w:t>coaches</w:t>
      </w:r>
      <w:r w:rsidRPr="00AD263A">
        <w:rPr>
          <w:rFonts w:ascii="Arial" w:hAnsi="Arial" w:cs="Arial"/>
          <w:spacing w:val="-4"/>
        </w:rPr>
        <w:t xml:space="preserve"> </w:t>
      </w:r>
      <w:r w:rsidRPr="00AD263A">
        <w:rPr>
          <w:rFonts w:ascii="Arial" w:hAnsi="Arial" w:cs="Arial"/>
        </w:rPr>
        <w:t>and</w:t>
      </w:r>
      <w:r w:rsidRPr="00AD263A">
        <w:rPr>
          <w:rFonts w:ascii="Arial" w:hAnsi="Arial" w:cs="Arial"/>
          <w:spacing w:val="-4"/>
        </w:rPr>
        <w:t xml:space="preserve"> </w:t>
      </w:r>
      <w:r w:rsidRPr="00AD263A">
        <w:rPr>
          <w:rFonts w:ascii="Arial" w:hAnsi="Arial" w:cs="Arial"/>
        </w:rPr>
        <w:t>HIP</w:t>
      </w:r>
      <w:r w:rsidRPr="00AD263A">
        <w:rPr>
          <w:rFonts w:ascii="Arial" w:hAnsi="Arial" w:cs="Arial"/>
          <w:spacing w:val="-10"/>
        </w:rPr>
        <w:t xml:space="preserve"> </w:t>
      </w:r>
      <w:r w:rsidRPr="00AD263A">
        <w:rPr>
          <w:rFonts w:ascii="Arial" w:hAnsi="Arial" w:cs="Arial"/>
        </w:rPr>
        <w:t>are</w:t>
      </w:r>
      <w:r w:rsidRPr="00AD263A">
        <w:rPr>
          <w:rFonts w:ascii="Arial" w:hAnsi="Arial" w:cs="Arial"/>
          <w:spacing w:val="-8"/>
        </w:rPr>
        <w:t xml:space="preserve"> </w:t>
      </w:r>
      <w:r w:rsidRPr="00AD263A">
        <w:rPr>
          <w:rFonts w:ascii="Arial" w:hAnsi="Arial" w:cs="Arial"/>
        </w:rPr>
        <w:t>two</w:t>
      </w:r>
      <w:r w:rsidRPr="00AD263A">
        <w:rPr>
          <w:rFonts w:ascii="Arial" w:hAnsi="Arial" w:cs="Arial"/>
          <w:spacing w:val="-3"/>
        </w:rPr>
        <w:t xml:space="preserve"> </w:t>
      </w:r>
      <w:r w:rsidRPr="00AD263A">
        <w:rPr>
          <w:rFonts w:ascii="Arial" w:hAnsi="Arial" w:cs="Arial"/>
        </w:rPr>
        <w:t>new</w:t>
      </w:r>
      <w:r w:rsidRPr="00AD263A">
        <w:rPr>
          <w:rFonts w:ascii="Arial" w:hAnsi="Arial" w:cs="Arial"/>
          <w:spacing w:val="-4"/>
        </w:rPr>
        <w:t xml:space="preserve"> </w:t>
      </w:r>
      <w:r w:rsidRPr="00AD263A">
        <w:rPr>
          <w:rFonts w:ascii="Arial" w:hAnsi="Arial" w:cs="Arial"/>
        </w:rPr>
        <w:t>roles</w:t>
      </w:r>
      <w:r w:rsidRPr="00AD263A">
        <w:rPr>
          <w:rFonts w:ascii="Arial" w:hAnsi="Arial" w:cs="Arial"/>
          <w:spacing w:val="-4"/>
        </w:rPr>
        <w:t xml:space="preserve"> </w:t>
      </w:r>
      <w:r w:rsidRPr="00AD263A">
        <w:rPr>
          <w:rFonts w:ascii="Arial" w:hAnsi="Arial" w:cs="Arial"/>
        </w:rPr>
        <w:t>in</w:t>
      </w:r>
      <w:r w:rsidRPr="00AD263A">
        <w:rPr>
          <w:rFonts w:ascii="Arial" w:hAnsi="Arial" w:cs="Arial"/>
          <w:spacing w:val="-54"/>
        </w:rPr>
        <w:t xml:space="preserve"> </w:t>
      </w:r>
      <w:r w:rsidR="00254937">
        <w:rPr>
          <w:rFonts w:ascii="Arial" w:hAnsi="Arial" w:cs="Arial"/>
          <w:spacing w:val="-54"/>
        </w:rPr>
        <w:t xml:space="preserve">  </w:t>
      </w:r>
      <w:r w:rsidRPr="00AD263A">
        <w:rPr>
          <w:rFonts w:ascii="Arial" w:hAnsi="Arial" w:cs="Arial"/>
        </w:rPr>
        <w:t>general</w:t>
      </w:r>
      <w:r w:rsidRPr="00AD263A">
        <w:rPr>
          <w:rFonts w:ascii="Arial" w:hAnsi="Arial" w:cs="Arial"/>
          <w:spacing w:val="-1"/>
        </w:rPr>
        <w:t xml:space="preserve"> </w:t>
      </w:r>
      <w:r w:rsidRPr="00AD263A">
        <w:rPr>
          <w:rFonts w:ascii="Arial" w:hAnsi="Arial" w:cs="Arial"/>
        </w:rPr>
        <w:t>practices.</w:t>
      </w:r>
    </w:p>
    <w:p w14:paraId="26252D51" w14:textId="77777777" w:rsidR="009827BA" w:rsidRPr="00AD263A" w:rsidRDefault="00970CE2">
      <w:pPr>
        <w:pStyle w:val="BodyText"/>
        <w:spacing w:before="116"/>
        <w:ind w:left="793"/>
        <w:rPr>
          <w:rFonts w:ascii="Arial" w:hAnsi="Arial" w:cs="Arial"/>
          <w:b/>
        </w:rPr>
      </w:pPr>
      <w:r w:rsidRPr="00AD263A">
        <w:rPr>
          <w:rFonts w:ascii="Arial" w:hAnsi="Arial" w:cs="Arial"/>
          <w:b/>
          <w:color w:val="92278F"/>
        </w:rPr>
        <w:t>Health</w:t>
      </w:r>
      <w:r w:rsidRPr="00AD263A">
        <w:rPr>
          <w:rFonts w:ascii="Arial" w:hAnsi="Arial" w:cs="Arial"/>
          <w:b/>
          <w:color w:val="92278F"/>
          <w:spacing w:val="-1"/>
        </w:rPr>
        <w:t xml:space="preserve"> </w:t>
      </w:r>
      <w:r w:rsidRPr="00AD263A">
        <w:rPr>
          <w:rFonts w:ascii="Arial" w:hAnsi="Arial" w:cs="Arial"/>
          <w:b/>
          <w:color w:val="92278F"/>
        </w:rPr>
        <w:t>coaches:</w:t>
      </w:r>
    </w:p>
    <w:p w14:paraId="26252D52" w14:textId="77777777" w:rsidR="009827BA" w:rsidRPr="00AD263A" w:rsidRDefault="00970CE2">
      <w:pPr>
        <w:pStyle w:val="ListParagraph"/>
        <w:numPr>
          <w:ilvl w:val="1"/>
          <w:numId w:val="13"/>
        </w:numPr>
        <w:tabs>
          <w:tab w:val="left" w:pos="1153"/>
          <w:tab w:val="left" w:pos="1154"/>
        </w:tabs>
        <w:spacing w:before="109" w:line="225" w:lineRule="auto"/>
        <w:rPr>
          <w:rFonts w:ascii="Arial" w:hAnsi="Arial" w:cs="Arial"/>
          <w:sz w:val="24"/>
        </w:rPr>
      </w:pPr>
      <w:r w:rsidRPr="00AD263A">
        <w:rPr>
          <w:rFonts w:ascii="Arial" w:hAnsi="Arial" w:cs="Arial"/>
          <w:spacing w:val="-3"/>
          <w:sz w:val="24"/>
        </w:rPr>
        <w:t>provide support for people to self-manage</w:t>
      </w:r>
      <w:r w:rsidRPr="00AD263A">
        <w:rPr>
          <w:rFonts w:ascii="Arial" w:hAnsi="Arial" w:cs="Arial"/>
          <w:spacing w:val="-2"/>
          <w:sz w:val="24"/>
        </w:rPr>
        <w:t xml:space="preserve"> </w:t>
      </w:r>
      <w:r w:rsidRPr="00AD263A">
        <w:rPr>
          <w:rFonts w:ascii="Arial" w:hAnsi="Arial" w:cs="Arial"/>
          <w:spacing w:val="-8"/>
          <w:sz w:val="24"/>
        </w:rPr>
        <w:t>their</w:t>
      </w:r>
      <w:r w:rsidRPr="00AD263A">
        <w:rPr>
          <w:rFonts w:ascii="Arial" w:hAnsi="Arial" w:cs="Arial"/>
          <w:spacing w:val="-21"/>
          <w:sz w:val="24"/>
        </w:rPr>
        <w:t xml:space="preserve"> </w:t>
      </w:r>
      <w:r w:rsidRPr="00AD263A">
        <w:rPr>
          <w:rFonts w:ascii="Arial" w:hAnsi="Arial" w:cs="Arial"/>
          <w:spacing w:val="-8"/>
          <w:sz w:val="24"/>
        </w:rPr>
        <w:t>wellbeing,</w:t>
      </w:r>
      <w:r w:rsidRPr="00AD263A">
        <w:rPr>
          <w:rFonts w:ascii="Arial" w:hAnsi="Arial" w:cs="Arial"/>
          <w:spacing w:val="-30"/>
          <w:sz w:val="24"/>
        </w:rPr>
        <w:t xml:space="preserve"> </w:t>
      </w:r>
      <w:r w:rsidRPr="00AD263A">
        <w:rPr>
          <w:rFonts w:ascii="Arial" w:hAnsi="Arial" w:cs="Arial"/>
          <w:spacing w:val="-7"/>
          <w:sz w:val="24"/>
        </w:rPr>
        <w:t>thoughts,</w:t>
      </w:r>
      <w:r w:rsidRPr="00AD263A">
        <w:rPr>
          <w:rFonts w:ascii="Arial" w:hAnsi="Arial" w:cs="Arial"/>
          <w:spacing w:val="-27"/>
          <w:sz w:val="24"/>
        </w:rPr>
        <w:t xml:space="preserve"> </w:t>
      </w:r>
      <w:r w:rsidRPr="00AD263A">
        <w:rPr>
          <w:rFonts w:ascii="Arial" w:hAnsi="Arial" w:cs="Arial"/>
          <w:spacing w:val="-7"/>
          <w:sz w:val="24"/>
        </w:rPr>
        <w:t>feelings,</w:t>
      </w:r>
      <w:r w:rsidRPr="00AD263A">
        <w:rPr>
          <w:rFonts w:ascii="Arial" w:hAnsi="Arial" w:cs="Arial"/>
          <w:spacing w:val="-26"/>
          <w:sz w:val="24"/>
        </w:rPr>
        <w:t xml:space="preserve"> </w:t>
      </w:r>
      <w:r w:rsidRPr="00AD263A">
        <w:rPr>
          <w:rFonts w:ascii="Arial" w:hAnsi="Arial" w:cs="Arial"/>
          <w:spacing w:val="-7"/>
          <w:sz w:val="24"/>
        </w:rPr>
        <w:t>and</w:t>
      </w:r>
      <w:r w:rsidRPr="00AD263A">
        <w:rPr>
          <w:rFonts w:ascii="Arial" w:hAnsi="Arial" w:cs="Arial"/>
          <w:spacing w:val="-15"/>
          <w:sz w:val="24"/>
        </w:rPr>
        <w:t xml:space="preserve"> </w:t>
      </w:r>
      <w:r w:rsidRPr="00AD263A">
        <w:rPr>
          <w:rFonts w:ascii="Arial" w:hAnsi="Arial" w:cs="Arial"/>
          <w:spacing w:val="-7"/>
          <w:sz w:val="24"/>
        </w:rPr>
        <w:t>actions</w:t>
      </w:r>
    </w:p>
    <w:p w14:paraId="26252D53" w14:textId="014B81D1" w:rsidR="009827BA" w:rsidRPr="00AD263A" w:rsidRDefault="00970CE2">
      <w:pPr>
        <w:spacing w:before="8"/>
        <w:rPr>
          <w:rFonts w:ascii="Arial" w:hAnsi="Arial" w:cs="Arial"/>
        </w:rPr>
      </w:pPr>
      <w:r w:rsidRPr="00AD263A">
        <w:rPr>
          <w:rFonts w:ascii="Arial" w:hAnsi="Arial" w:cs="Arial"/>
        </w:rPr>
        <w:br w:type="column"/>
      </w:r>
    </w:p>
    <w:p w14:paraId="26252D54" w14:textId="2C4772B0" w:rsidR="009827BA" w:rsidRPr="00AD263A" w:rsidRDefault="00970CE2">
      <w:pPr>
        <w:pStyle w:val="ListParagraph"/>
        <w:numPr>
          <w:ilvl w:val="0"/>
          <w:numId w:val="12"/>
        </w:numPr>
        <w:tabs>
          <w:tab w:val="left" w:pos="934"/>
          <w:tab w:val="left" w:pos="935"/>
        </w:tabs>
        <w:spacing w:before="0" w:line="232" w:lineRule="auto"/>
        <w:ind w:right="1333"/>
        <w:rPr>
          <w:rFonts w:ascii="Arial" w:hAnsi="Arial" w:cs="Arial"/>
          <w:sz w:val="24"/>
        </w:rPr>
      </w:pPr>
      <w:r w:rsidRPr="00AD263A">
        <w:rPr>
          <w:rFonts w:ascii="Arial" w:hAnsi="Arial" w:cs="Arial"/>
          <w:spacing w:val="-2"/>
          <w:sz w:val="24"/>
        </w:rPr>
        <w:t>act</w:t>
      </w:r>
      <w:r w:rsidRPr="00AD263A">
        <w:rPr>
          <w:rFonts w:ascii="Arial" w:hAnsi="Arial" w:cs="Arial"/>
          <w:spacing w:val="-8"/>
          <w:sz w:val="24"/>
        </w:rPr>
        <w:t xml:space="preserve"> </w:t>
      </w:r>
      <w:r w:rsidRPr="00AD263A">
        <w:rPr>
          <w:rFonts w:ascii="Arial" w:hAnsi="Arial" w:cs="Arial"/>
          <w:spacing w:val="-2"/>
          <w:sz w:val="24"/>
        </w:rPr>
        <w:t>as</w:t>
      </w:r>
      <w:r w:rsidRPr="00AD263A">
        <w:rPr>
          <w:rFonts w:ascii="Arial" w:hAnsi="Arial" w:cs="Arial"/>
          <w:spacing w:val="-8"/>
          <w:sz w:val="24"/>
        </w:rPr>
        <w:t xml:space="preserve"> </w:t>
      </w:r>
      <w:r w:rsidRPr="00AD263A">
        <w:rPr>
          <w:rFonts w:ascii="Arial" w:hAnsi="Arial" w:cs="Arial"/>
          <w:spacing w:val="-2"/>
          <w:sz w:val="24"/>
        </w:rPr>
        <w:t>a</w:t>
      </w:r>
      <w:r w:rsidRPr="00AD263A">
        <w:rPr>
          <w:rFonts w:ascii="Arial" w:hAnsi="Arial" w:cs="Arial"/>
          <w:spacing w:val="-7"/>
          <w:sz w:val="24"/>
        </w:rPr>
        <w:t xml:space="preserve"> </w:t>
      </w:r>
      <w:r w:rsidRPr="00AD263A">
        <w:rPr>
          <w:rFonts w:ascii="Arial" w:hAnsi="Arial" w:cs="Arial"/>
          <w:spacing w:val="-2"/>
          <w:sz w:val="24"/>
        </w:rPr>
        <w:t>bridge</w:t>
      </w:r>
      <w:r w:rsidRPr="00AD263A">
        <w:rPr>
          <w:rFonts w:ascii="Arial" w:hAnsi="Arial" w:cs="Arial"/>
          <w:spacing w:val="-8"/>
          <w:sz w:val="24"/>
        </w:rPr>
        <w:t xml:space="preserve"> </w:t>
      </w:r>
      <w:r w:rsidRPr="00AD263A">
        <w:rPr>
          <w:rFonts w:ascii="Arial" w:hAnsi="Arial" w:cs="Arial"/>
          <w:spacing w:val="-2"/>
          <w:sz w:val="24"/>
        </w:rPr>
        <w:t>between</w:t>
      </w:r>
      <w:r w:rsidRPr="00AD263A">
        <w:rPr>
          <w:rFonts w:ascii="Arial" w:hAnsi="Arial" w:cs="Arial"/>
          <w:spacing w:val="-7"/>
          <w:sz w:val="24"/>
        </w:rPr>
        <w:t xml:space="preserve"> </w:t>
      </w:r>
      <w:r w:rsidRPr="00AD263A">
        <w:rPr>
          <w:rFonts w:ascii="Arial" w:hAnsi="Arial" w:cs="Arial"/>
          <w:spacing w:val="-2"/>
          <w:sz w:val="24"/>
        </w:rPr>
        <w:t>a</w:t>
      </w:r>
      <w:r w:rsidRPr="00AD263A">
        <w:rPr>
          <w:rFonts w:ascii="Arial" w:hAnsi="Arial" w:cs="Arial"/>
          <w:spacing w:val="-8"/>
          <w:sz w:val="24"/>
        </w:rPr>
        <w:t xml:space="preserve"> </w:t>
      </w:r>
      <w:r w:rsidRPr="00AD263A">
        <w:rPr>
          <w:rFonts w:ascii="Arial" w:hAnsi="Arial" w:cs="Arial"/>
          <w:spacing w:val="-2"/>
          <w:sz w:val="24"/>
        </w:rPr>
        <w:t>primary</w:t>
      </w:r>
      <w:r w:rsidRPr="00AD263A">
        <w:rPr>
          <w:rFonts w:ascii="Arial" w:hAnsi="Arial" w:cs="Arial"/>
          <w:spacing w:val="-12"/>
          <w:sz w:val="24"/>
        </w:rPr>
        <w:t xml:space="preserve"> </w:t>
      </w:r>
      <w:r w:rsidRPr="00AD263A">
        <w:rPr>
          <w:rFonts w:ascii="Arial" w:hAnsi="Arial" w:cs="Arial"/>
          <w:spacing w:val="-2"/>
          <w:sz w:val="24"/>
        </w:rPr>
        <w:t>care</w:t>
      </w:r>
      <w:r w:rsidRPr="00AD263A">
        <w:rPr>
          <w:rFonts w:ascii="Arial" w:hAnsi="Arial" w:cs="Arial"/>
          <w:spacing w:val="-55"/>
          <w:sz w:val="24"/>
        </w:rPr>
        <w:t xml:space="preserve"> </w:t>
      </w:r>
      <w:r w:rsidR="00CE6E5B">
        <w:rPr>
          <w:rFonts w:ascii="Arial" w:hAnsi="Arial" w:cs="Arial"/>
          <w:spacing w:val="-55"/>
          <w:sz w:val="24"/>
        </w:rPr>
        <w:t xml:space="preserve">   </w:t>
      </w:r>
      <w:r w:rsidRPr="00AD263A">
        <w:rPr>
          <w:rFonts w:ascii="Arial" w:hAnsi="Arial" w:cs="Arial"/>
          <w:spacing w:val="-3"/>
          <w:sz w:val="24"/>
        </w:rPr>
        <w:t>clinician,</w:t>
      </w:r>
      <w:r w:rsidRPr="00AD263A">
        <w:rPr>
          <w:rFonts w:ascii="Arial" w:hAnsi="Arial" w:cs="Arial"/>
          <w:spacing w:val="-21"/>
          <w:sz w:val="24"/>
        </w:rPr>
        <w:t xml:space="preserve"> </w:t>
      </w:r>
      <w:r w:rsidRPr="00AD263A">
        <w:rPr>
          <w:rFonts w:ascii="Arial" w:hAnsi="Arial" w:cs="Arial"/>
          <w:spacing w:val="-3"/>
          <w:sz w:val="24"/>
        </w:rPr>
        <w:t>the</w:t>
      </w:r>
      <w:r w:rsidRPr="00AD263A">
        <w:rPr>
          <w:rFonts w:ascii="Arial" w:hAnsi="Arial" w:cs="Arial"/>
          <w:spacing w:val="-5"/>
          <w:sz w:val="24"/>
        </w:rPr>
        <w:t xml:space="preserve"> </w:t>
      </w:r>
      <w:r w:rsidRPr="00AD263A">
        <w:rPr>
          <w:rFonts w:ascii="Arial" w:hAnsi="Arial" w:cs="Arial"/>
          <w:spacing w:val="-3"/>
          <w:sz w:val="24"/>
        </w:rPr>
        <w:t>person,</w:t>
      </w:r>
      <w:r w:rsidRPr="00AD263A">
        <w:rPr>
          <w:rFonts w:ascii="Arial" w:hAnsi="Arial" w:cs="Arial"/>
          <w:spacing w:val="-18"/>
          <w:sz w:val="24"/>
        </w:rPr>
        <w:t xml:space="preserve"> </w:t>
      </w:r>
      <w:r w:rsidRPr="00AD263A">
        <w:rPr>
          <w:rFonts w:ascii="Arial" w:hAnsi="Arial" w:cs="Arial"/>
          <w:spacing w:val="-2"/>
          <w:sz w:val="24"/>
        </w:rPr>
        <w:t>and</w:t>
      </w:r>
      <w:r w:rsidRPr="00AD263A">
        <w:rPr>
          <w:rFonts w:ascii="Arial" w:hAnsi="Arial" w:cs="Arial"/>
          <w:spacing w:val="-5"/>
          <w:sz w:val="24"/>
        </w:rPr>
        <w:t xml:space="preserve"> </w:t>
      </w:r>
      <w:r w:rsidRPr="00AD263A">
        <w:rPr>
          <w:rFonts w:ascii="Arial" w:hAnsi="Arial" w:cs="Arial"/>
          <w:spacing w:val="-2"/>
          <w:sz w:val="24"/>
        </w:rPr>
        <w:t>whānau</w:t>
      </w:r>
    </w:p>
    <w:p w14:paraId="26252D55" w14:textId="10B2CC4B" w:rsidR="009827BA" w:rsidRPr="00AD263A" w:rsidRDefault="00970CE2">
      <w:pPr>
        <w:pStyle w:val="ListParagraph"/>
        <w:numPr>
          <w:ilvl w:val="0"/>
          <w:numId w:val="12"/>
        </w:numPr>
        <w:tabs>
          <w:tab w:val="left" w:pos="934"/>
          <w:tab w:val="left" w:pos="935"/>
        </w:tabs>
        <w:spacing w:before="58" w:line="232" w:lineRule="auto"/>
        <w:ind w:right="1293"/>
        <w:rPr>
          <w:rFonts w:ascii="Arial" w:hAnsi="Arial" w:cs="Arial"/>
          <w:sz w:val="24"/>
        </w:rPr>
      </w:pPr>
      <w:r w:rsidRPr="00AD263A">
        <w:rPr>
          <w:rFonts w:ascii="Arial" w:hAnsi="Arial" w:cs="Arial"/>
          <w:spacing w:val="-2"/>
          <w:sz w:val="24"/>
        </w:rPr>
        <w:t xml:space="preserve">help to navigate the health </w:t>
      </w:r>
      <w:r w:rsidRPr="00AD263A">
        <w:rPr>
          <w:rFonts w:ascii="Arial" w:hAnsi="Arial" w:cs="Arial"/>
          <w:spacing w:val="-1"/>
          <w:sz w:val="24"/>
        </w:rPr>
        <w:t>and social</w:t>
      </w:r>
      <w:r w:rsidRPr="00AD263A">
        <w:rPr>
          <w:rFonts w:ascii="Arial" w:hAnsi="Arial" w:cs="Arial"/>
          <w:sz w:val="24"/>
        </w:rPr>
        <w:t xml:space="preserve"> </w:t>
      </w:r>
      <w:r w:rsidRPr="00AD263A">
        <w:rPr>
          <w:rFonts w:ascii="Arial" w:hAnsi="Arial" w:cs="Arial"/>
          <w:spacing w:val="-3"/>
          <w:sz w:val="24"/>
        </w:rPr>
        <w:t>service system, including linking people</w:t>
      </w:r>
      <w:r w:rsidR="00963723">
        <w:rPr>
          <w:rFonts w:ascii="Arial" w:hAnsi="Arial" w:cs="Arial"/>
          <w:spacing w:val="-3"/>
          <w:sz w:val="24"/>
        </w:rPr>
        <w:t xml:space="preserve"> </w:t>
      </w:r>
      <w:r w:rsidRPr="00AD263A">
        <w:rPr>
          <w:rFonts w:ascii="Arial" w:hAnsi="Arial" w:cs="Arial"/>
          <w:spacing w:val="-55"/>
          <w:sz w:val="24"/>
        </w:rPr>
        <w:t xml:space="preserve"> </w:t>
      </w:r>
      <w:r w:rsidRPr="00AD263A">
        <w:rPr>
          <w:rFonts w:ascii="Arial" w:hAnsi="Arial" w:cs="Arial"/>
          <w:spacing w:val="-3"/>
          <w:sz w:val="24"/>
        </w:rPr>
        <w:t>to</w:t>
      </w:r>
      <w:r w:rsidRPr="00AD263A">
        <w:rPr>
          <w:rFonts w:ascii="Arial" w:hAnsi="Arial" w:cs="Arial"/>
          <w:spacing w:val="-8"/>
          <w:sz w:val="24"/>
        </w:rPr>
        <w:t xml:space="preserve"> </w:t>
      </w:r>
      <w:r w:rsidRPr="00AD263A">
        <w:rPr>
          <w:rFonts w:ascii="Arial" w:hAnsi="Arial" w:cs="Arial"/>
          <w:spacing w:val="-3"/>
          <w:sz w:val="24"/>
        </w:rPr>
        <w:t>appropriate</w:t>
      </w:r>
      <w:r w:rsidRPr="00AD263A">
        <w:rPr>
          <w:rFonts w:ascii="Arial" w:hAnsi="Arial" w:cs="Arial"/>
          <w:spacing w:val="-7"/>
          <w:sz w:val="24"/>
        </w:rPr>
        <w:t xml:space="preserve"> </w:t>
      </w:r>
      <w:r w:rsidRPr="00AD263A">
        <w:rPr>
          <w:rFonts w:ascii="Arial" w:hAnsi="Arial" w:cs="Arial"/>
          <w:spacing w:val="-2"/>
          <w:sz w:val="24"/>
        </w:rPr>
        <w:t>community</w:t>
      </w:r>
      <w:r w:rsidRPr="00AD263A">
        <w:rPr>
          <w:rFonts w:ascii="Arial" w:hAnsi="Arial" w:cs="Arial"/>
          <w:spacing w:val="-12"/>
          <w:sz w:val="24"/>
        </w:rPr>
        <w:t xml:space="preserve"> </w:t>
      </w:r>
      <w:r w:rsidRPr="00AD263A">
        <w:rPr>
          <w:rFonts w:ascii="Arial" w:hAnsi="Arial" w:cs="Arial"/>
          <w:spacing w:val="-2"/>
          <w:sz w:val="24"/>
        </w:rPr>
        <w:t>supports</w:t>
      </w:r>
    </w:p>
    <w:p w14:paraId="26252D56" w14:textId="77777777" w:rsidR="009827BA" w:rsidRPr="00AD263A" w:rsidRDefault="00970CE2">
      <w:pPr>
        <w:pStyle w:val="ListParagraph"/>
        <w:numPr>
          <w:ilvl w:val="0"/>
          <w:numId w:val="12"/>
        </w:numPr>
        <w:tabs>
          <w:tab w:val="left" w:pos="934"/>
          <w:tab w:val="left" w:pos="935"/>
        </w:tabs>
        <w:spacing w:before="52"/>
        <w:ind w:hanging="361"/>
        <w:rPr>
          <w:rFonts w:ascii="Arial" w:hAnsi="Arial" w:cs="Arial"/>
          <w:sz w:val="24"/>
        </w:rPr>
      </w:pPr>
      <w:r w:rsidRPr="00AD263A">
        <w:rPr>
          <w:rFonts w:ascii="Arial" w:hAnsi="Arial" w:cs="Arial"/>
          <w:spacing w:val="-3"/>
          <w:sz w:val="24"/>
        </w:rPr>
        <w:t>provide</w:t>
      </w:r>
      <w:r w:rsidRPr="00AD263A">
        <w:rPr>
          <w:rFonts w:ascii="Arial" w:hAnsi="Arial" w:cs="Arial"/>
          <w:spacing w:val="-11"/>
          <w:sz w:val="24"/>
        </w:rPr>
        <w:t xml:space="preserve"> </w:t>
      </w:r>
      <w:r w:rsidRPr="00AD263A">
        <w:rPr>
          <w:rFonts w:ascii="Arial" w:hAnsi="Arial" w:cs="Arial"/>
          <w:spacing w:val="-2"/>
          <w:sz w:val="24"/>
        </w:rPr>
        <w:t>emotional</w:t>
      </w:r>
      <w:r w:rsidRPr="00AD263A">
        <w:rPr>
          <w:rFonts w:ascii="Arial" w:hAnsi="Arial" w:cs="Arial"/>
          <w:spacing w:val="-11"/>
          <w:sz w:val="24"/>
        </w:rPr>
        <w:t xml:space="preserve"> </w:t>
      </w:r>
      <w:r w:rsidRPr="00AD263A">
        <w:rPr>
          <w:rFonts w:ascii="Arial" w:hAnsi="Arial" w:cs="Arial"/>
          <w:spacing w:val="-2"/>
          <w:sz w:val="24"/>
        </w:rPr>
        <w:t>support</w:t>
      </w:r>
    </w:p>
    <w:p w14:paraId="26252D57" w14:textId="77777777" w:rsidR="009827BA" w:rsidRPr="00AD263A" w:rsidRDefault="00970CE2">
      <w:pPr>
        <w:pStyle w:val="ListParagraph"/>
        <w:numPr>
          <w:ilvl w:val="0"/>
          <w:numId w:val="12"/>
        </w:numPr>
        <w:tabs>
          <w:tab w:val="left" w:pos="935"/>
        </w:tabs>
        <w:spacing w:before="56" w:line="232" w:lineRule="auto"/>
        <w:ind w:right="1318"/>
        <w:jc w:val="both"/>
        <w:rPr>
          <w:rFonts w:ascii="Arial" w:hAnsi="Arial" w:cs="Arial"/>
          <w:sz w:val="24"/>
        </w:rPr>
      </w:pPr>
      <w:r w:rsidRPr="00AD263A">
        <w:rPr>
          <w:rFonts w:ascii="Arial" w:hAnsi="Arial" w:cs="Arial"/>
          <w:spacing w:val="-2"/>
          <w:sz w:val="24"/>
        </w:rPr>
        <w:t>help</w:t>
      </w:r>
      <w:r w:rsidRPr="00AD263A">
        <w:rPr>
          <w:rFonts w:ascii="Arial" w:hAnsi="Arial" w:cs="Arial"/>
          <w:spacing w:val="-13"/>
          <w:sz w:val="24"/>
        </w:rPr>
        <w:t xml:space="preserve"> </w:t>
      </w:r>
      <w:r w:rsidRPr="00AD263A">
        <w:rPr>
          <w:rFonts w:ascii="Arial" w:hAnsi="Arial" w:cs="Arial"/>
          <w:spacing w:val="-2"/>
          <w:sz w:val="24"/>
        </w:rPr>
        <w:t>make</w:t>
      </w:r>
      <w:r w:rsidRPr="00AD263A">
        <w:rPr>
          <w:rFonts w:ascii="Arial" w:hAnsi="Arial" w:cs="Arial"/>
          <w:spacing w:val="-12"/>
          <w:sz w:val="24"/>
        </w:rPr>
        <w:t xml:space="preserve"> </w:t>
      </w:r>
      <w:r w:rsidRPr="00AD263A">
        <w:rPr>
          <w:rFonts w:ascii="Arial" w:hAnsi="Arial" w:cs="Arial"/>
          <w:spacing w:val="-2"/>
          <w:sz w:val="24"/>
        </w:rPr>
        <w:t>sure</w:t>
      </w:r>
      <w:r w:rsidRPr="00AD263A">
        <w:rPr>
          <w:rFonts w:ascii="Arial" w:hAnsi="Arial" w:cs="Arial"/>
          <w:spacing w:val="-13"/>
          <w:sz w:val="24"/>
        </w:rPr>
        <w:t xml:space="preserve"> </w:t>
      </w:r>
      <w:r w:rsidRPr="00AD263A">
        <w:rPr>
          <w:rFonts w:ascii="Arial" w:hAnsi="Arial" w:cs="Arial"/>
          <w:spacing w:val="-2"/>
          <w:sz w:val="24"/>
        </w:rPr>
        <w:t>people’s</w:t>
      </w:r>
      <w:r w:rsidRPr="00AD263A">
        <w:rPr>
          <w:rFonts w:ascii="Arial" w:hAnsi="Arial" w:cs="Arial"/>
          <w:spacing w:val="-12"/>
          <w:sz w:val="24"/>
        </w:rPr>
        <w:t xml:space="preserve"> </w:t>
      </w:r>
      <w:r w:rsidRPr="00AD263A">
        <w:rPr>
          <w:rFonts w:ascii="Arial" w:hAnsi="Arial" w:cs="Arial"/>
          <w:spacing w:val="-1"/>
          <w:sz w:val="24"/>
        </w:rPr>
        <w:t>needs</w:t>
      </w:r>
      <w:r w:rsidRPr="00AD263A">
        <w:rPr>
          <w:rFonts w:ascii="Arial" w:hAnsi="Arial" w:cs="Arial"/>
          <w:spacing w:val="-12"/>
          <w:sz w:val="24"/>
        </w:rPr>
        <w:t xml:space="preserve"> </w:t>
      </w:r>
      <w:r w:rsidRPr="00AD263A">
        <w:rPr>
          <w:rFonts w:ascii="Arial" w:hAnsi="Arial" w:cs="Arial"/>
          <w:spacing w:val="-1"/>
          <w:sz w:val="24"/>
        </w:rPr>
        <w:t>are</w:t>
      </w:r>
      <w:r w:rsidRPr="00AD263A">
        <w:rPr>
          <w:rFonts w:ascii="Arial" w:hAnsi="Arial" w:cs="Arial"/>
          <w:spacing w:val="-13"/>
          <w:sz w:val="24"/>
        </w:rPr>
        <w:t xml:space="preserve"> </w:t>
      </w:r>
      <w:r w:rsidRPr="00AD263A">
        <w:rPr>
          <w:rFonts w:ascii="Arial" w:hAnsi="Arial" w:cs="Arial"/>
          <w:spacing w:val="-1"/>
          <w:sz w:val="24"/>
        </w:rPr>
        <w:t>met</w:t>
      </w:r>
      <w:r w:rsidRPr="00AD263A">
        <w:rPr>
          <w:rFonts w:ascii="Arial" w:hAnsi="Arial" w:cs="Arial"/>
          <w:spacing w:val="-55"/>
          <w:sz w:val="24"/>
        </w:rPr>
        <w:t xml:space="preserve"> </w:t>
      </w:r>
      <w:r w:rsidRPr="00AD263A">
        <w:rPr>
          <w:rFonts w:ascii="Arial" w:hAnsi="Arial" w:cs="Arial"/>
          <w:spacing w:val="-4"/>
          <w:sz w:val="24"/>
        </w:rPr>
        <w:t xml:space="preserve">by different health </w:t>
      </w:r>
      <w:r w:rsidRPr="00AD263A">
        <w:rPr>
          <w:rFonts w:ascii="Arial" w:hAnsi="Arial" w:cs="Arial"/>
          <w:spacing w:val="-3"/>
          <w:sz w:val="24"/>
        </w:rPr>
        <w:t>care workers within</w:t>
      </w:r>
      <w:r w:rsidRPr="00AD263A">
        <w:rPr>
          <w:rFonts w:ascii="Arial" w:hAnsi="Arial" w:cs="Arial"/>
          <w:spacing w:val="-2"/>
          <w:sz w:val="24"/>
        </w:rPr>
        <w:t xml:space="preserve"> </w:t>
      </w:r>
      <w:r w:rsidRPr="00AD263A">
        <w:rPr>
          <w:rFonts w:ascii="Arial" w:hAnsi="Arial" w:cs="Arial"/>
          <w:sz w:val="24"/>
        </w:rPr>
        <w:t>the</w:t>
      </w:r>
      <w:r w:rsidRPr="00AD263A">
        <w:rPr>
          <w:rFonts w:ascii="Arial" w:hAnsi="Arial" w:cs="Arial"/>
          <w:spacing w:val="-6"/>
          <w:sz w:val="24"/>
        </w:rPr>
        <w:t xml:space="preserve"> </w:t>
      </w:r>
      <w:r w:rsidRPr="00AD263A">
        <w:rPr>
          <w:rFonts w:ascii="Arial" w:hAnsi="Arial" w:cs="Arial"/>
          <w:sz w:val="24"/>
        </w:rPr>
        <w:t>practice</w:t>
      </w:r>
    </w:p>
    <w:p w14:paraId="26252D58" w14:textId="3C02F8C0" w:rsidR="009827BA" w:rsidRPr="00AD263A" w:rsidRDefault="00970CE2">
      <w:pPr>
        <w:pStyle w:val="ListParagraph"/>
        <w:numPr>
          <w:ilvl w:val="0"/>
          <w:numId w:val="12"/>
        </w:numPr>
        <w:tabs>
          <w:tab w:val="left" w:pos="935"/>
        </w:tabs>
        <w:spacing w:before="59" w:line="232" w:lineRule="auto"/>
        <w:ind w:right="852"/>
        <w:jc w:val="both"/>
        <w:rPr>
          <w:rFonts w:ascii="Arial" w:hAnsi="Arial" w:cs="Arial"/>
          <w:sz w:val="24"/>
        </w:rPr>
      </w:pPr>
      <w:r w:rsidRPr="00AD263A">
        <w:rPr>
          <w:rFonts w:ascii="Arial" w:hAnsi="Arial" w:cs="Arial"/>
          <w:spacing w:val="-3"/>
          <w:sz w:val="24"/>
        </w:rPr>
        <w:t>have</w:t>
      </w:r>
      <w:r w:rsidRPr="00AD263A">
        <w:rPr>
          <w:rFonts w:ascii="Arial" w:hAnsi="Arial" w:cs="Arial"/>
          <w:spacing w:val="-9"/>
          <w:sz w:val="24"/>
        </w:rPr>
        <w:t xml:space="preserve"> </w:t>
      </w:r>
      <w:r w:rsidRPr="00AD263A">
        <w:rPr>
          <w:rFonts w:ascii="Arial" w:hAnsi="Arial" w:cs="Arial"/>
          <w:spacing w:val="-3"/>
          <w:sz w:val="24"/>
        </w:rPr>
        <w:t>received</w:t>
      </w:r>
      <w:r w:rsidRPr="00AD263A">
        <w:rPr>
          <w:rFonts w:ascii="Arial" w:hAnsi="Arial" w:cs="Arial"/>
          <w:spacing w:val="-8"/>
          <w:sz w:val="24"/>
        </w:rPr>
        <w:t xml:space="preserve"> </w:t>
      </w:r>
      <w:r w:rsidRPr="00AD263A">
        <w:rPr>
          <w:rFonts w:ascii="Arial" w:hAnsi="Arial" w:cs="Arial"/>
          <w:spacing w:val="-3"/>
          <w:sz w:val="24"/>
        </w:rPr>
        <w:t>health</w:t>
      </w:r>
      <w:r w:rsidRPr="00AD263A">
        <w:rPr>
          <w:rFonts w:ascii="Arial" w:hAnsi="Arial" w:cs="Arial"/>
          <w:spacing w:val="-9"/>
          <w:sz w:val="24"/>
        </w:rPr>
        <w:t xml:space="preserve"> </w:t>
      </w:r>
      <w:r w:rsidRPr="00AD263A">
        <w:rPr>
          <w:rFonts w:ascii="Arial" w:hAnsi="Arial" w:cs="Arial"/>
          <w:spacing w:val="-2"/>
          <w:sz w:val="24"/>
        </w:rPr>
        <w:t>coach</w:t>
      </w:r>
      <w:r w:rsidRPr="00AD263A">
        <w:rPr>
          <w:rFonts w:ascii="Arial" w:hAnsi="Arial" w:cs="Arial"/>
          <w:spacing w:val="-12"/>
          <w:sz w:val="24"/>
        </w:rPr>
        <w:t xml:space="preserve"> </w:t>
      </w:r>
      <w:r w:rsidRPr="00AD263A">
        <w:rPr>
          <w:rFonts w:ascii="Arial" w:hAnsi="Arial" w:cs="Arial"/>
          <w:spacing w:val="-2"/>
          <w:sz w:val="24"/>
        </w:rPr>
        <w:t>training</w:t>
      </w:r>
      <w:r w:rsidRPr="00AD263A">
        <w:rPr>
          <w:rFonts w:ascii="Arial" w:hAnsi="Arial" w:cs="Arial"/>
          <w:spacing w:val="-8"/>
          <w:sz w:val="24"/>
        </w:rPr>
        <w:t xml:space="preserve"> </w:t>
      </w:r>
      <w:r w:rsidRPr="00AD263A">
        <w:rPr>
          <w:rFonts w:ascii="Arial" w:hAnsi="Arial" w:cs="Arial"/>
          <w:spacing w:val="-2"/>
          <w:sz w:val="24"/>
        </w:rPr>
        <w:t>and</w:t>
      </w:r>
      <w:r w:rsidRPr="00AD263A">
        <w:rPr>
          <w:rFonts w:ascii="Arial" w:hAnsi="Arial" w:cs="Arial"/>
          <w:spacing w:val="-9"/>
          <w:sz w:val="24"/>
        </w:rPr>
        <w:t xml:space="preserve"> </w:t>
      </w:r>
      <w:r w:rsidRPr="00AD263A">
        <w:rPr>
          <w:rFonts w:ascii="Arial" w:hAnsi="Arial" w:cs="Arial"/>
          <w:spacing w:val="-2"/>
          <w:sz w:val="24"/>
        </w:rPr>
        <w:t>are</w:t>
      </w:r>
      <w:r w:rsidR="00CE6E5B">
        <w:rPr>
          <w:rFonts w:ascii="Arial" w:hAnsi="Arial" w:cs="Arial"/>
          <w:spacing w:val="-2"/>
          <w:sz w:val="24"/>
        </w:rPr>
        <w:t xml:space="preserve"> </w:t>
      </w:r>
      <w:r w:rsidRPr="00AD263A">
        <w:rPr>
          <w:rFonts w:ascii="Arial" w:hAnsi="Arial" w:cs="Arial"/>
          <w:sz w:val="24"/>
        </w:rPr>
        <w:t>not</w:t>
      </w:r>
      <w:r w:rsidRPr="00AD263A">
        <w:rPr>
          <w:rFonts w:ascii="Arial" w:hAnsi="Arial" w:cs="Arial"/>
          <w:spacing w:val="-13"/>
          <w:sz w:val="24"/>
        </w:rPr>
        <w:t xml:space="preserve"> </w:t>
      </w:r>
      <w:r w:rsidRPr="00AD263A">
        <w:rPr>
          <w:rFonts w:ascii="Arial" w:hAnsi="Arial" w:cs="Arial"/>
          <w:sz w:val="24"/>
        </w:rPr>
        <w:t>registered</w:t>
      </w:r>
      <w:r w:rsidRPr="00AD263A">
        <w:rPr>
          <w:rFonts w:ascii="Arial" w:hAnsi="Arial" w:cs="Arial"/>
          <w:spacing w:val="-12"/>
          <w:sz w:val="24"/>
        </w:rPr>
        <w:t xml:space="preserve"> </w:t>
      </w:r>
      <w:r w:rsidRPr="00AD263A">
        <w:rPr>
          <w:rFonts w:ascii="Arial" w:hAnsi="Arial" w:cs="Arial"/>
          <w:sz w:val="24"/>
        </w:rPr>
        <w:t>as</w:t>
      </w:r>
      <w:r w:rsidRPr="00AD263A">
        <w:rPr>
          <w:rFonts w:ascii="Arial" w:hAnsi="Arial" w:cs="Arial"/>
          <w:spacing w:val="-12"/>
          <w:sz w:val="24"/>
        </w:rPr>
        <w:t xml:space="preserve"> </w:t>
      </w:r>
      <w:r w:rsidRPr="00AD263A">
        <w:rPr>
          <w:rFonts w:ascii="Arial" w:hAnsi="Arial" w:cs="Arial"/>
          <w:sz w:val="24"/>
        </w:rPr>
        <w:t>health</w:t>
      </w:r>
      <w:r w:rsidRPr="00AD263A">
        <w:rPr>
          <w:rFonts w:ascii="Arial" w:hAnsi="Arial" w:cs="Arial"/>
          <w:spacing w:val="-12"/>
          <w:sz w:val="24"/>
        </w:rPr>
        <w:t xml:space="preserve"> </w:t>
      </w:r>
      <w:r w:rsidRPr="00AD263A">
        <w:rPr>
          <w:rFonts w:ascii="Arial" w:hAnsi="Arial" w:cs="Arial"/>
          <w:sz w:val="24"/>
        </w:rPr>
        <w:t>practitioners.</w:t>
      </w:r>
    </w:p>
    <w:p w14:paraId="26252D59" w14:textId="5703E41F" w:rsidR="009827BA" w:rsidRPr="00AD263A" w:rsidRDefault="00970CE2">
      <w:pPr>
        <w:pStyle w:val="BodyText"/>
        <w:spacing w:before="58" w:line="232" w:lineRule="auto"/>
        <w:ind w:left="574" w:right="940"/>
        <w:rPr>
          <w:rFonts w:ascii="Arial" w:hAnsi="Arial" w:cs="Arial"/>
        </w:rPr>
      </w:pPr>
      <w:r w:rsidRPr="00AD263A">
        <w:rPr>
          <w:rFonts w:ascii="Arial" w:hAnsi="Arial" w:cs="Arial"/>
          <w:spacing w:val="-3"/>
        </w:rPr>
        <w:t>As part of the local flexibility, in some areas</w:t>
      </w:r>
      <w:r w:rsidRPr="00AD263A">
        <w:rPr>
          <w:rFonts w:ascii="Arial" w:hAnsi="Arial" w:cs="Arial"/>
          <w:spacing w:val="-2"/>
        </w:rPr>
        <w:t xml:space="preserve"> </w:t>
      </w:r>
      <w:r w:rsidRPr="00AD263A">
        <w:rPr>
          <w:rFonts w:ascii="Arial" w:hAnsi="Arial" w:cs="Arial"/>
          <w:spacing w:val="-3"/>
        </w:rPr>
        <w:t>the</w:t>
      </w:r>
      <w:r w:rsidRPr="00AD263A">
        <w:rPr>
          <w:rFonts w:ascii="Arial" w:hAnsi="Arial" w:cs="Arial"/>
          <w:spacing w:val="-6"/>
        </w:rPr>
        <w:t xml:space="preserve"> </w:t>
      </w:r>
      <w:r w:rsidRPr="00AD263A">
        <w:rPr>
          <w:rFonts w:ascii="Arial" w:hAnsi="Arial" w:cs="Arial"/>
          <w:spacing w:val="-3"/>
        </w:rPr>
        <w:t>health</w:t>
      </w:r>
      <w:r w:rsidRPr="00AD263A">
        <w:rPr>
          <w:rFonts w:ascii="Arial" w:hAnsi="Arial" w:cs="Arial"/>
          <w:spacing w:val="-6"/>
        </w:rPr>
        <w:t xml:space="preserve"> </w:t>
      </w:r>
      <w:r w:rsidRPr="00AD263A">
        <w:rPr>
          <w:rFonts w:ascii="Arial" w:hAnsi="Arial" w:cs="Arial"/>
          <w:spacing w:val="-3"/>
        </w:rPr>
        <w:t>coach</w:t>
      </w:r>
      <w:r w:rsidRPr="00AD263A">
        <w:rPr>
          <w:rFonts w:ascii="Arial" w:hAnsi="Arial" w:cs="Arial"/>
          <w:spacing w:val="-6"/>
        </w:rPr>
        <w:t xml:space="preserve"> </w:t>
      </w:r>
      <w:r w:rsidRPr="00AD263A">
        <w:rPr>
          <w:rFonts w:ascii="Arial" w:hAnsi="Arial" w:cs="Arial"/>
          <w:spacing w:val="-3"/>
        </w:rPr>
        <w:t>and</w:t>
      </w:r>
      <w:r w:rsidRPr="00AD263A">
        <w:rPr>
          <w:rFonts w:ascii="Arial" w:hAnsi="Arial" w:cs="Arial"/>
          <w:spacing w:val="-6"/>
        </w:rPr>
        <w:t xml:space="preserve"> </w:t>
      </w:r>
      <w:r w:rsidRPr="00AD263A">
        <w:rPr>
          <w:rFonts w:ascii="Arial" w:hAnsi="Arial" w:cs="Arial"/>
          <w:spacing w:val="-3"/>
        </w:rPr>
        <w:t>support</w:t>
      </w:r>
      <w:r w:rsidRPr="00AD263A">
        <w:rPr>
          <w:rFonts w:ascii="Arial" w:hAnsi="Arial" w:cs="Arial"/>
          <w:spacing w:val="-6"/>
        </w:rPr>
        <w:t xml:space="preserve"> </w:t>
      </w:r>
      <w:r w:rsidRPr="00AD263A">
        <w:rPr>
          <w:rFonts w:ascii="Arial" w:hAnsi="Arial" w:cs="Arial"/>
          <w:spacing w:val="-2"/>
        </w:rPr>
        <w:t>worker</w:t>
      </w:r>
      <w:r w:rsidRPr="00AD263A">
        <w:rPr>
          <w:rFonts w:ascii="Arial" w:hAnsi="Arial" w:cs="Arial"/>
          <w:spacing w:val="-12"/>
        </w:rPr>
        <w:t xml:space="preserve"> </w:t>
      </w:r>
      <w:r w:rsidRPr="00AD263A">
        <w:rPr>
          <w:rFonts w:ascii="Arial" w:hAnsi="Arial" w:cs="Arial"/>
          <w:spacing w:val="-2"/>
        </w:rPr>
        <w:t>roles</w:t>
      </w:r>
      <w:r w:rsidRPr="00AD263A">
        <w:rPr>
          <w:rFonts w:ascii="Arial" w:hAnsi="Arial" w:cs="Arial"/>
          <w:spacing w:val="-6"/>
        </w:rPr>
        <w:t xml:space="preserve"> </w:t>
      </w:r>
      <w:r w:rsidRPr="00AD263A">
        <w:rPr>
          <w:rFonts w:ascii="Arial" w:hAnsi="Arial" w:cs="Arial"/>
          <w:spacing w:val="-2"/>
        </w:rPr>
        <w:t>are</w:t>
      </w:r>
      <w:r w:rsidRPr="00AD263A">
        <w:rPr>
          <w:rFonts w:ascii="Arial" w:hAnsi="Arial" w:cs="Arial"/>
          <w:spacing w:val="-55"/>
        </w:rPr>
        <w:t xml:space="preserve"> </w:t>
      </w:r>
      <w:r w:rsidR="00CE6E5B">
        <w:rPr>
          <w:rFonts w:ascii="Arial" w:hAnsi="Arial" w:cs="Arial"/>
          <w:spacing w:val="-55"/>
        </w:rPr>
        <w:t xml:space="preserve">    </w:t>
      </w:r>
      <w:r w:rsidRPr="00AD263A">
        <w:rPr>
          <w:rFonts w:ascii="Arial" w:hAnsi="Arial" w:cs="Arial"/>
          <w:spacing w:val="-3"/>
        </w:rPr>
        <w:t xml:space="preserve">combined </w:t>
      </w:r>
      <w:r w:rsidRPr="00AD263A">
        <w:rPr>
          <w:rFonts w:ascii="Arial" w:hAnsi="Arial" w:cs="Arial"/>
          <w:spacing w:val="-2"/>
        </w:rPr>
        <w:t>while in others these are separate.</w:t>
      </w:r>
      <w:r w:rsidRPr="00AD263A">
        <w:rPr>
          <w:rFonts w:ascii="Arial" w:hAnsi="Arial" w:cs="Arial"/>
          <w:spacing w:val="-1"/>
        </w:rPr>
        <w:t xml:space="preserve"> </w:t>
      </w:r>
      <w:r w:rsidRPr="00AD263A">
        <w:rPr>
          <w:rFonts w:ascii="Arial" w:hAnsi="Arial" w:cs="Arial"/>
          <w:spacing w:val="-3"/>
        </w:rPr>
        <w:t xml:space="preserve">Some services have employed </w:t>
      </w:r>
      <w:r w:rsidRPr="00AD263A">
        <w:rPr>
          <w:rFonts w:ascii="Arial" w:hAnsi="Arial" w:cs="Arial"/>
          <w:spacing w:val="-2"/>
        </w:rPr>
        <w:t>peer support</w:t>
      </w:r>
      <w:r w:rsidRPr="00AD263A">
        <w:rPr>
          <w:rFonts w:ascii="Arial" w:hAnsi="Arial" w:cs="Arial"/>
          <w:spacing w:val="-1"/>
        </w:rPr>
        <w:t xml:space="preserve"> </w:t>
      </w:r>
      <w:r w:rsidRPr="00AD263A">
        <w:rPr>
          <w:rFonts w:ascii="Arial" w:hAnsi="Arial" w:cs="Arial"/>
        </w:rPr>
        <w:t>workers</w:t>
      </w:r>
      <w:r w:rsidRPr="00AD263A">
        <w:rPr>
          <w:rFonts w:ascii="Arial" w:hAnsi="Arial" w:cs="Arial"/>
          <w:spacing w:val="-7"/>
        </w:rPr>
        <w:t xml:space="preserve"> </w:t>
      </w:r>
      <w:r w:rsidRPr="00AD263A">
        <w:rPr>
          <w:rFonts w:ascii="Arial" w:hAnsi="Arial" w:cs="Arial"/>
        </w:rPr>
        <w:t>into</w:t>
      </w:r>
      <w:r w:rsidRPr="00AD263A">
        <w:rPr>
          <w:rFonts w:ascii="Arial" w:hAnsi="Arial" w:cs="Arial"/>
          <w:spacing w:val="-11"/>
        </w:rPr>
        <w:t xml:space="preserve"> </w:t>
      </w:r>
      <w:r w:rsidRPr="00AD263A">
        <w:rPr>
          <w:rFonts w:ascii="Arial" w:hAnsi="Arial" w:cs="Arial"/>
        </w:rPr>
        <w:t>these</w:t>
      </w:r>
      <w:r w:rsidRPr="00AD263A">
        <w:rPr>
          <w:rFonts w:ascii="Arial" w:hAnsi="Arial" w:cs="Arial"/>
          <w:spacing w:val="-6"/>
        </w:rPr>
        <w:t xml:space="preserve"> </w:t>
      </w:r>
      <w:r w:rsidRPr="00AD263A">
        <w:rPr>
          <w:rFonts w:ascii="Arial" w:hAnsi="Arial" w:cs="Arial"/>
        </w:rPr>
        <w:t>roles.</w:t>
      </w:r>
    </w:p>
    <w:p w14:paraId="26252D5A" w14:textId="77777777" w:rsidR="009827BA" w:rsidRPr="00AD263A" w:rsidRDefault="00970CE2">
      <w:pPr>
        <w:pStyle w:val="BodyText"/>
        <w:spacing w:before="166"/>
        <w:ind w:left="574"/>
        <w:rPr>
          <w:rFonts w:ascii="Arial" w:hAnsi="Arial" w:cs="Arial"/>
          <w:b/>
        </w:rPr>
      </w:pPr>
      <w:r w:rsidRPr="00AD263A">
        <w:rPr>
          <w:rFonts w:ascii="Arial" w:hAnsi="Arial" w:cs="Arial"/>
          <w:b/>
          <w:color w:val="92278F"/>
        </w:rPr>
        <w:t>Health</w:t>
      </w:r>
      <w:r w:rsidRPr="00AD263A">
        <w:rPr>
          <w:rFonts w:ascii="Arial" w:hAnsi="Arial" w:cs="Arial"/>
          <w:b/>
          <w:color w:val="92278F"/>
          <w:spacing w:val="-7"/>
        </w:rPr>
        <w:t xml:space="preserve"> </w:t>
      </w:r>
      <w:r w:rsidRPr="00AD263A">
        <w:rPr>
          <w:rFonts w:ascii="Arial" w:hAnsi="Arial" w:cs="Arial"/>
          <w:b/>
          <w:color w:val="92278F"/>
        </w:rPr>
        <w:t>Improvement</w:t>
      </w:r>
      <w:r w:rsidRPr="00AD263A">
        <w:rPr>
          <w:rFonts w:ascii="Arial" w:hAnsi="Arial" w:cs="Arial"/>
          <w:b/>
          <w:color w:val="92278F"/>
          <w:spacing w:val="-7"/>
        </w:rPr>
        <w:t xml:space="preserve"> </w:t>
      </w:r>
      <w:r w:rsidRPr="00AD263A">
        <w:rPr>
          <w:rFonts w:ascii="Arial" w:hAnsi="Arial" w:cs="Arial"/>
          <w:b/>
          <w:color w:val="92278F"/>
        </w:rPr>
        <w:t>Practitioners</w:t>
      </w:r>
      <w:r w:rsidRPr="00AD263A">
        <w:rPr>
          <w:rFonts w:ascii="Arial" w:hAnsi="Arial" w:cs="Arial"/>
          <w:b/>
          <w:color w:val="92278F"/>
          <w:spacing w:val="-6"/>
        </w:rPr>
        <w:t xml:space="preserve"> </w:t>
      </w:r>
      <w:r w:rsidRPr="00AD263A">
        <w:rPr>
          <w:rFonts w:ascii="Arial" w:hAnsi="Arial" w:cs="Arial"/>
          <w:b/>
          <w:color w:val="92278F"/>
        </w:rPr>
        <w:t>(HIP):</w:t>
      </w:r>
    </w:p>
    <w:p w14:paraId="26252D5B" w14:textId="7F8C9C88" w:rsidR="009827BA" w:rsidRPr="00AD263A" w:rsidRDefault="00970CE2">
      <w:pPr>
        <w:pStyle w:val="ListParagraph"/>
        <w:numPr>
          <w:ilvl w:val="0"/>
          <w:numId w:val="12"/>
        </w:numPr>
        <w:tabs>
          <w:tab w:val="left" w:pos="934"/>
          <w:tab w:val="left" w:pos="935"/>
        </w:tabs>
        <w:spacing w:before="56" w:line="232" w:lineRule="auto"/>
        <w:ind w:right="806"/>
        <w:rPr>
          <w:rFonts w:ascii="Arial" w:hAnsi="Arial" w:cs="Arial"/>
          <w:sz w:val="24"/>
        </w:rPr>
      </w:pPr>
      <w:r w:rsidRPr="00AD263A">
        <w:rPr>
          <w:rFonts w:ascii="Arial" w:hAnsi="Arial" w:cs="Arial"/>
          <w:spacing w:val="-3"/>
          <w:sz w:val="24"/>
        </w:rPr>
        <w:t>are</w:t>
      </w:r>
      <w:r w:rsidRPr="00AD263A">
        <w:rPr>
          <w:rFonts w:ascii="Arial" w:hAnsi="Arial" w:cs="Arial"/>
          <w:spacing w:val="-10"/>
          <w:sz w:val="24"/>
        </w:rPr>
        <w:t xml:space="preserve"> </w:t>
      </w:r>
      <w:r w:rsidRPr="00AD263A">
        <w:rPr>
          <w:rFonts w:ascii="Arial" w:hAnsi="Arial" w:cs="Arial"/>
          <w:spacing w:val="-3"/>
          <w:sz w:val="24"/>
        </w:rPr>
        <w:t>registered</w:t>
      </w:r>
      <w:r w:rsidRPr="00AD263A">
        <w:rPr>
          <w:rFonts w:ascii="Arial" w:hAnsi="Arial" w:cs="Arial"/>
          <w:spacing w:val="-9"/>
          <w:sz w:val="24"/>
        </w:rPr>
        <w:t xml:space="preserve"> </w:t>
      </w:r>
      <w:r w:rsidRPr="00AD263A">
        <w:rPr>
          <w:rFonts w:ascii="Arial" w:hAnsi="Arial" w:cs="Arial"/>
          <w:spacing w:val="-3"/>
          <w:sz w:val="24"/>
        </w:rPr>
        <w:t>health</w:t>
      </w:r>
      <w:r w:rsidRPr="00AD263A">
        <w:rPr>
          <w:rFonts w:ascii="Arial" w:hAnsi="Arial" w:cs="Arial"/>
          <w:spacing w:val="-9"/>
          <w:sz w:val="24"/>
        </w:rPr>
        <w:t xml:space="preserve"> </w:t>
      </w:r>
      <w:r w:rsidRPr="00AD263A">
        <w:rPr>
          <w:rFonts w:ascii="Arial" w:hAnsi="Arial" w:cs="Arial"/>
          <w:spacing w:val="-3"/>
          <w:sz w:val="24"/>
        </w:rPr>
        <w:t>practitioners</w:t>
      </w:r>
      <w:r w:rsidRPr="00AD263A">
        <w:rPr>
          <w:rFonts w:ascii="Arial" w:hAnsi="Arial" w:cs="Arial"/>
          <w:spacing w:val="-9"/>
          <w:sz w:val="24"/>
        </w:rPr>
        <w:t xml:space="preserve"> </w:t>
      </w:r>
      <w:r w:rsidRPr="00AD263A">
        <w:rPr>
          <w:rFonts w:ascii="Arial" w:hAnsi="Arial" w:cs="Arial"/>
          <w:spacing w:val="-2"/>
          <w:sz w:val="24"/>
        </w:rPr>
        <w:t>who</w:t>
      </w:r>
      <w:r w:rsidRPr="00AD263A">
        <w:rPr>
          <w:rFonts w:ascii="Arial" w:hAnsi="Arial" w:cs="Arial"/>
          <w:spacing w:val="-9"/>
          <w:sz w:val="24"/>
        </w:rPr>
        <w:t xml:space="preserve"> </w:t>
      </w:r>
      <w:r w:rsidRPr="00AD263A">
        <w:rPr>
          <w:rFonts w:ascii="Arial" w:hAnsi="Arial" w:cs="Arial"/>
          <w:spacing w:val="-2"/>
          <w:sz w:val="24"/>
        </w:rPr>
        <w:t>have</w:t>
      </w:r>
      <w:r w:rsidRPr="00AD263A">
        <w:rPr>
          <w:rFonts w:ascii="Arial" w:hAnsi="Arial" w:cs="Arial"/>
          <w:spacing w:val="-55"/>
          <w:sz w:val="24"/>
        </w:rPr>
        <w:t xml:space="preserve"> </w:t>
      </w:r>
      <w:r w:rsidR="00BE3BAD">
        <w:rPr>
          <w:rFonts w:ascii="Arial" w:hAnsi="Arial" w:cs="Arial"/>
          <w:spacing w:val="-55"/>
          <w:sz w:val="24"/>
        </w:rPr>
        <w:t xml:space="preserve">   </w:t>
      </w:r>
      <w:r w:rsidRPr="00AD263A">
        <w:rPr>
          <w:rFonts w:ascii="Arial" w:hAnsi="Arial" w:cs="Arial"/>
          <w:spacing w:val="-4"/>
          <w:sz w:val="24"/>
        </w:rPr>
        <w:t>received</w:t>
      </w:r>
      <w:r w:rsidRPr="00AD263A">
        <w:rPr>
          <w:rFonts w:ascii="Arial" w:hAnsi="Arial" w:cs="Arial"/>
          <w:spacing w:val="-5"/>
          <w:sz w:val="24"/>
        </w:rPr>
        <w:t xml:space="preserve"> </w:t>
      </w:r>
      <w:r w:rsidRPr="00AD263A">
        <w:rPr>
          <w:rFonts w:ascii="Arial" w:hAnsi="Arial" w:cs="Arial"/>
          <w:spacing w:val="-3"/>
          <w:sz w:val="24"/>
        </w:rPr>
        <w:t>HIP</w:t>
      </w:r>
      <w:r w:rsidRPr="00AD263A">
        <w:rPr>
          <w:rFonts w:ascii="Arial" w:hAnsi="Arial" w:cs="Arial"/>
          <w:spacing w:val="-15"/>
          <w:sz w:val="24"/>
        </w:rPr>
        <w:t xml:space="preserve"> </w:t>
      </w:r>
      <w:r w:rsidRPr="00AD263A">
        <w:rPr>
          <w:rFonts w:ascii="Arial" w:hAnsi="Arial" w:cs="Arial"/>
          <w:spacing w:val="-3"/>
          <w:sz w:val="24"/>
        </w:rPr>
        <w:t>training</w:t>
      </w:r>
    </w:p>
    <w:p w14:paraId="26252D5D" w14:textId="55FBA503" w:rsidR="009827BA" w:rsidRPr="00BE3BAD" w:rsidRDefault="00970CE2" w:rsidP="004637FE">
      <w:pPr>
        <w:pStyle w:val="ListParagraph"/>
        <w:numPr>
          <w:ilvl w:val="0"/>
          <w:numId w:val="12"/>
        </w:numPr>
        <w:tabs>
          <w:tab w:val="left" w:pos="934"/>
          <w:tab w:val="left" w:pos="935"/>
        </w:tabs>
        <w:spacing w:before="1" w:line="232" w:lineRule="auto"/>
        <w:ind w:right="447"/>
        <w:rPr>
          <w:rFonts w:ascii="Arial" w:hAnsi="Arial" w:cs="Arial"/>
          <w:sz w:val="24"/>
          <w:szCs w:val="24"/>
        </w:rPr>
      </w:pPr>
      <w:r w:rsidRPr="00BE3BAD">
        <w:rPr>
          <w:rFonts w:ascii="Arial" w:hAnsi="Arial" w:cs="Arial"/>
          <w:spacing w:val="-1"/>
          <w:sz w:val="24"/>
          <w:szCs w:val="24"/>
        </w:rPr>
        <w:t>provide rapid access to evidence-</w:t>
      </w:r>
      <w:r w:rsidRPr="00BE3BAD">
        <w:rPr>
          <w:rFonts w:ascii="Arial" w:hAnsi="Arial" w:cs="Arial"/>
          <w:spacing w:val="-4"/>
          <w:sz w:val="24"/>
          <w:szCs w:val="24"/>
        </w:rPr>
        <w:t>based</w:t>
      </w:r>
      <w:r w:rsidRPr="00BE3BAD">
        <w:rPr>
          <w:rFonts w:ascii="Arial" w:hAnsi="Arial" w:cs="Arial"/>
          <w:spacing w:val="-5"/>
          <w:sz w:val="24"/>
          <w:szCs w:val="24"/>
        </w:rPr>
        <w:t xml:space="preserve"> </w:t>
      </w:r>
      <w:r w:rsidRPr="00BE3BAD">
        <w:rPr>
          <w:rFonts w:ascii="Arial" w:hAnsi="Arial" w:cs="Arial"/>
          <w:spacing w:val="-3"/>
          <w:sz w:val="24"/>
          <w:szCs w:val="24"/>
        </w:rPr>
        <w:t>brief</w:t>
      </w:r>
      <w:r w:rsidRPr="00BE3BAD">
        <w:rPr>
          <w:rFonts w:ascii="Arial" w:hAnsi="Arial" w:cs="Arial"/>
          <w:spacing w:val="-11"/>
          <w:sz w:val="24"/>
          <w:szCs w:val="24"/>
        </w:rPr>
        <w:t xml:space="preserve"> </w:t>
      </w:r>
      <w:r w:rsidRPr="00BE3BAD">
        <w:rPr>
          <w:rFonts w:ascii="Arial" w:hAnsi="Arial" w:cs="Arial"/>
          <w:spacing w:val="-3"/>
          <w:sz w:val="24"/>
          <w:szCs w:val="24"/>
        </w:rPr>
        <w:t>interventions</w:t>
      </w:r>
      <w:r w:rsidRPr="00BE3BAD">
        <w:rPr>
          <w:rFonts w:ascii="Arial" w:hAnsi="Arial" w:cs="Arial"/>
          <w:spacing w:val="-4"/>
          <w:sz w:val="24"/>
          <w:szCs w:val="24"/>
        </w:rPr>
        <w:t xml:space="preserve"> </w:t>
      </w:r>
      <w:r w:rsidRPr="00BE3BAD">
        <w:rPr>
          <w:rFonts w:ascii="Arial" w:hAnsi="Arial" w:cs="Arial"/>
          <w:spacing w:val="-3"/>
          <w:sz w:val="24"/>
          <w:szCs w:val="24"/>
        </w:rPr>
        <w:t>(generally</w:t>
      </w:r>
      <w:r w:rsidRPr="00BE3BAD">
        <w:rPr>
          <w:rFonts w:ascii="Arial" w:hAnsi="Arial" w:cs="Arial"/>
          <w:spacing w:val="-10"/>
          <w:sz w:val="24"/>
          <w:szCs w:val="24"/>
        </w:rPr>
        <w:t xml:space="preserve"> </w:t>
      </w:r>
      <w:r w:rsidRPr="00BE3BAD">
        <w:rPr>
          <w:rFonts w:ascii="Arial" w:hAnsi="Arial" w:cs="Arial"/>
          <w:spacing w:val="-3"/>
          <w:sz w:val="24"/>
          <w:szCs w:val="24"/>
        </w:rPr>
        <w:t>30</w:t>
      </w:r>
      <w:r w:rsidR="004637FE" w:rsidRPr="00BE3BAD">
        <w:rPr>
          <w:rFonts w:ascii="Arial" w:hAnsi="Arial" w:cs="Arial"/>
          <w:spacing w:val="-3"/>
          <w:sz w:val="24"/>
          <w:szCs w:val="24"/>
        </w:rPr>
        <w:t xml:space="preserve"> </w:t>
      </w:r>
      <w:r w:rsidRPr="00BE3BAD">
        <w:rPr>
          <w:rFonts w:ascii="Arial" w:hAnsi="Arial" w:cs="Arial"/>
          <w:spacing w:val="-3"/>
          <w:sz w:val="24"/>
          <w:szCs w:val="24"/>
        </w:rPr>
        <w:t>minutes</w:t>
      </w:r>
      <w:r w:rsidRPr="00BE3BAD">
        <w:rPr>
          <w:rFonts w:ascii="Arial" w:hAnsi="Arial" w:cs="Arial"/>
          <w:spacing w:val="-9"/>
          <w:sz w:val="24"/>
          <w:szCs w:val="24"/>
        </w:rPr>
        <w:t xml:space="preserve"> </w:t>
      </w:r>
      <w:r w:rsidRPr="00BE3BAD">
        <w:rPr>
          <w:rFonts w:ascii="Arial" w:hAnsi="Arial" w:cs="Arial"/>
          <w:spacing w:val="-2"/>
          <w:sz w:val="24"/>
          <w:szCs w:val="24"/>
        </w:rPr>
        <w:t>long)</w:t>
      </w:r>
      <w:r w:rsidRPr="00BE3BAD">
        <w:rPr>
          <w:rFonts w:ascii="Arial" w:hAnsi="Arial" w:cs="Arial"/>
          <w:spacing w:val="-11"/>
          <w:sz w:val="24"/>
          <w:szCs w:val="24"/>
        </w:rPr>
        <w:t xml:space="preserve"> </w:t>
      </w:r>
      <w:r w:rsidRPr="00BE3BAD">
        <w:rPr>
          <w:rFonts w:ascii="Arial" w:hAnsi="Arial" w:cs="Arial"/>
          <w:spacing w:val="-2"/>
          <w:sz w:val="24"/>
          <w:szCs w:val="24"/>
        </w:rPr>
        <w:t>to</w:t>
      </w:r>
      <w:r w:rsidRPr="00BE3BAD">
        <w:rPr>
          <w:rFonts w:ascii="Arial" w:hAnsi="Arial" w:cs="Arial"/>
          <w:spacing w:val="-9"/>
          <w:sz w:val="24"/>
          <w:szCs w:val="24"/>
        </w:rPr>
        <w:t xml:space="preserve"> </w:t>
      </w:r>
      <w:r w:rsidRPr="00BE3BAD">
        <w:rPr>
          <w:rFonts w:ascii="Arial" w:hAnsi="Arial" w:cs="Arial"/>
          <w:spacing w:val="-2"/>
          <w:sz w:val="24"/>
          <w:szCs w:val="24"/>
        </w:rPr>
        <w:t>help</w:t>
      </w:r>
      <w:r w:rsidRPr="00BE3BAD">
        <w:rPr>
          <w:rFonts w:ascii="Arial" w:hAnsi="Arial" w:cs="Arial"/>
          <w:spacing w:val="-8"/>
          <w:sz w:val="24"/>
          <w:szCs w:val="24"/>
        </w:rPr>
        <w:t xml:space="preserve"> </w:t>
      </w:r>
      <w:r w:rsidRPr="00BE3BAD">
        <w:rPr>
          <w:rFonts w:ascii="Arial" w:hAnsi="Arial" w:cs="Arial"/>
          <w:spacing w:val="-2"/>
          <w:sz w:val="24"/>
          <w:szCs w:val="24"/>
        </w:rPr>
        <w:t>people</w:t>
      </w:r>
      <w:r w:rsidRPr="00BE3BAD">
        <w:rPr>
          <w:rFonts w:ascii="Arial" w:hAnsi="Arial" w:cs="Arial"/>
          <w:spacing w:val="-8"/>
          <w:sz w:val="24"/>
          <w:szCs w:val="24"/>
        </w:rPr>
        <w:t xml:space="preserve"> </w:t>
      </w:r>
      <w:r w:rsidRPr="00BE3BAD">
        <w:rPr>
          <w:rFonts w:ascii="Arial" w:hAnsi="Arial" w:cs="Arial"/>
          <w:spacing w:val="-2"/>
          <w:sz w:val="24"/>
          <w:szCs w:val="24"/>
        </w:rPr>
        <w:t>make</w:t>
      </w:r>
      <w:r w:rsidRPr="00BE3BAD">
        <w:rPr>
          <w:rFonts w:ascii="Arial" w:hAnsi="Arial" w:cs="Arial"/>
          <w:spacing w:val="-8"/>
          <w:sz w:val="24"/>
          <w:szCs w:val="24"/>
        </w:rPr>
        <w:t xml:space="preserve"> </w:t>
      </w:r>
      <w:r w:rsidRPr="00BE3BAD">
        <w:rPr>
          <w:rFonts w:ascii="Arial" w:hAnsi="Arial" w:cs="Arial"/>
          <w:spacing w:val="-2"/>
          <w:sz w:val="24"/>
          <w:szCs w:val="24"/>
        </w:rPr>
        <w:t>changes</w:t>
      </w:r>
      <w:r w:rsidR="00D017A7">
        <w:rPr>
          <w:rFonts w:ascii="Arial" w:hAnsi="Arial" w:cs="Arial"/>
          <w:spacing w:val="-2"/>
          <w:sz w:val="24"/>
          <w:szCs w:val="24"/>
        </w:rPr>
        <w:t xml:space="preserve"> </w:t>
      </w:r>
      <w:r w:rsidRPr="00BE3BAD">
        <w:rPr>
          <w:rFonts w:ascii="Arial" w:hAnsi="Arial" w:cs="Arial"/>
          <w:spacing w:val="-3"/>
          <w:sz w:val="24"/>
          <w:szCs w:val="24"/>
        </w:rPr>
        <w:t>that</w:t>
      </w:r>
      <w:r w:rsidRPr="00BE3BAD">
        <w:rPr>
          <w:rFonts w:ascii="Arial" w:hAnsi="Arial" w:cs="Arial"/>
          <w:spacing w:val="-7"/>
          <w:sz w:val="24"/>
          <w:szCs w:val="24"/>
        </w:rPr>
        <w:t xml:space="preserve"> </w:t>
      </w:r>
      <w:r w:rsidRPr="00BE3BAD">
        <w:rPr>
          <w:rFonts w:ascii="Arial" w:hAnsi="Arial" w:cs="Arial"/>
          <w:spacing w:val="-2"/>
          <w:sz w:val="24"/>
          <w:szCs w:val="24"/>
        </w:rPr>
        <w:t>enhance</w:t>
      </w:r>
      <w:r w:rsidRPr="00BE3BAD">
        <w:rPr>
          <w:rFonts w:ascii="Arial" w:hAnsi="Arial" w:cs="Arial"/>
          <w:spacing w:val="-10"/>
          <w:sz w:val="24"/>
          <w:szCs w:val="24"/>
        </w:rPr>
        <w:t xml:space="preserve"> </w:t>
      </w:r>
      <w:r w:rsidRPr="00BE3BAD">
        <w:rPr>
          <w:rFonts w:ascii="Arial" w:hAnsi="Arial" w:cs="Arial"/>
          <w:spacing w:val="-2"/>
          <w:sz w:val="24"/>
          <w:szCs w:val="24"/>
        </w:rPr>
        <w:t>their</w:t>
      </w:r>
      <w:r w:rsidRPr="00BE3BAD">
        <w:rPr>
          <w:rFonts w:ascii="Arial" w:hAnsi="Arial" w:cs="Arial"/>
          <w:spacing w:val="-13"/>
          <w:sz w:val="24"/>
          <w:szCs w:val="24"/>
        </w:rPr>
        <w:t xml:space="preserve"> </w:t>
      </w:r>
      <w:r w:rsidRPr="00BE3BAD">
        <w:rPr>
          <w:rFonts w:ascii="Arial" w:hAnsi="Arial" w:cs="Arial"/>
          <w:spacing w:val="-2"/>
          <w:sz w:val="24"/>
          <w:szCs w:val="24"/>
        </w:rPr>
        <w:t>health</w:t>
      </w:r>
      <w:r w:rsidRPr="00BE3BAD">
        <w:rPr>
          <w:rFonts w:ascii="Arial" w:hAnsi="Arial" w:cs="Arial"/>
          <w:spacing w:val="-6"/>
          <w:sz w:val="24"/>
          <w:szCs w:val="24"/>
        </w:rPr>
        <w:t xml:space="preserve"> </w:t>
      </w:r>
      <w:r w:rsidRPr="00BE3BAD">
        <w:rPr>
          <w:rFonts w:ascii="Arial" w:hAnsi="Arial" w:cs="Arial"/>
          <w:spacing w:val="-2"/>
          <w:sz w:val="24"/>
          <w:szCs w:val="24"/>
        </w:rPr>
        <w:t>and</w:t>
      </w:r>
      <w:r w:rsidRPr="00BE3BAD">
        <w:rPr>
          <w:rFonts w:ascii="Arial" w:hAnsi="Arial" w:cs="Arial"/>
          <w:spacing w:val="-7"/>
          <w:sz w:val="24"/>
          <w:szCs w:val="24"/>
        </w:rPr>
        <w:t xml:space="preserve"> </w:t>
      </w:r>
      <w:r w:rsidRPr="00BE3BAD">
        <w:rPr>
          <w:rFonts w:ascii="Arial" w:hAnsi="Arial" w:cs="Arial"/>
          <w:spacing w:val="-2"/>
          <w:sz w:val="24"/>
          <w:szCs w:val="24"/>
        </w:rPr>
        <w:t>wellbeing</w:t>
      </w:r>
    </w:p>
    <w:p w14:paraId="26252D5E" w14:textId="77777777" w:rsidR="009827BA" w:rsidRPr="00AD263A" w:rsidRDefault="00970CE2">
      <w:pPr>
        <w:pStyle w:val="ListParagraph"/>
        <w:numPr>
          <w:ilvl w:val="0"/>
          <w:numId w:val="12"/>
        </w:numPr>
        <w:tabs>
          <w:tab w:val="left" w:pos="934"/>
          <w:tab w:val="left" w:pos="935"/>
        </w:tabs>
        <w:spacing w:before="59" w:line="232" w:lineRule="auto"/>
        <w:ind w:right="863"/>
        <w:rPr>
          <w:rFonts w:ascii="Arial" w:hAnsi="Arial" w:cs="Arial"/>
          <w:sz w:val="24"/>
        </w:rPr>
      </w:pPr>
      <w:r w:rsidRPr="00AD263A">
        <w:rPr>
          <w:rFonts w:ascii="Arial" w:hAnsi="Arial" w:cs="Arial"/>
          <w:sz w:val="24"/>
        </w:rPr>
        <w:t>build general practice confidence and</w:t>
      </w:r>
      <w:r w:rsidRPr="00AD263A">
        <w:rPr>
          <w:rFonts w:ascii="Arial" w:hAnsi="Arial" w:cs="Arial"/>
          <w:spacing w:val="1"/>
          <w:sz w:val="24"/>
        </w:rPr>
        <w:t xml:space="preserve"> </w:t>
      </w:r>
      <w:r w:rsidRPr="00AD263A">
        <w:rPr>
          <w:rFonts w:ascii="Arial" w:hAnsi="Arial" w:cs="Arial"/>
          <w:spacing w:val="-3"/>
          <w:sz w:val="24"/>
        </w:rPr>
        <w:t xml:space="preserve">capability to meet the needs </w:t>
      </w:r>
      <w:r w:rsidRPr="00AD263A">
        <w:rPr>
          <w:rFonts w:ascii="Arial" w:hAnsi="Arial" w:cs="Arial"/>
          <w:spacing w:val="-2"/>
          <w:sz w:val="24"/>
        </w:rPr>
        <w:t>of people</w:t>
      </w:r>
      <w:r w:rsidRPr="00AD263A">
        <w:rPr>
          <w:rFonts w:ascii="Arial" w:hAnsi="Arial" w:cs="Arial"/>
          <w:spacing w:val="-1"/>
          <w:sz w:val="24"/>
        </w:rPr>
        <w:t xml:space="preserve"> </w:t>
      </w:r>
      <w:r w:rsidRPr="00AD263A">
        <w:rPr>
          <w:rFonts w:ascii="Arial" w:hAnsi="Arial" w:cs="Arial"/>
          <w:spacing w:val="-3"/>
          <w:sz w:val="24"/>
        </w:rPr>
        <w:t>experiencing</w:t>
      </w:r>
      <w:r w:rsidRPr="00AD263A">
        <w:rPr>
          <w:rFonts w:ascii="Arial" w:hAnsi="Arial" w:cs="Arial"/>
          <w:spacing w:val="-6"/>
          <w:sz w:val="24"/>
        </w:rPr>
        <w:t xml:space="preserve"> </w:t>
      </w:r>
      <w:r w:rsidRPr="00AD263A">
        <w:rPr>
          <w:rFonts w:ascii="Arial" w:hAnsi="Arial" w:cs="Arial"/>
          <w:spacing w:val="-3"/>
          <w:sz w:val="24"/>
        </w:rPr>
        <w:t>mental</w:t>
      </w:r>
      <w:r w:rsidRPr="00AD263A">
        <w:rPr>
          <w:rFonts w:ascii="Arial" w:hAnsi="Arial" w:cs="Arial"/>
          <w:spacing w:val="-6"/>
          <w:sz w:val="24"/>
        </w:rPr>
        <w:t xml:space="preserve"> </w:t>
      </w:r>
      <w:r w:rsidRPr="00AD263A">
        <w:rPr>
          <w:rFonts w:ascii="Arial" w:hAnsi="Arial" w:cs="Arial"/>
          <w:spacing w:val="-2"/>
          <w:sz w:val="24"/>
        </w:rPr>
        <w:t>health</w:t>
      </w:r>
      <w:r w:rsidRPr="00AD263A">
        <w:rPr>
          <w:rFonts w:ascii="Arial" w:hAnsi="Arial" w:cs="Arial"/>
          <w:spacing w:val="-6"/>
          <w:sz w:val="24"/>
        </w:rPr>
        <w:t xml:space="preserve"> </w:t>
      </w:r>
      <w:r w:rsidRPr="00AD263A">
        <w:rPr>
          <w:rFonts w:ascii="Arial" w:hAnsi="Arial" w:cs="Arial"/>
          <w:spacing w:val="-2"/>
          <w:sz w:val="24"/>
        </w:rPr>
        <w:t>and</w:t>
      </w:r>
      <w:r w:rsidRPr="00AD263A">
        <w:rPr>
          <w:rFonts w:ascii="Arial" w:hAnsi="Arial" w:cs="Arial"/>
          <w:spacing w:val="-6"/>
          <w:sz w:val="24"/>
        </w:rPr>
        <w:t xml:space="preserve"> </w:t>
      </w:r>
      <w:r w:rsidRPr="00AD263A">
        <w:rPr>
          <w:rFonts w:ascii="Arial" w:hAnsi="Arial" w:cs="Arial"/>
          <w:spacing w:val="-2"/>
          <w:sz w:val="24"/>
        </w:rPr>
        <w:t>/</w:t>
      </w:r>
      <w:r w:rsidRPr="00AD263A">
        <w:rPr>
          <w:rFonts w:ascii="Arial" w:hAnsi="Arial" w:cs="Arial"/>
          <w:spacing w:val="-6"/>
          <w:sz w:val="24"/>
        </w:rPr>
        <w:t xml:space="preserve"> </w:t>
      </w:r>
      <w:r w:rsidRPr="00AD263A">
        <w:rPr>
          <w:rFonts w:ascii="Arial" w:hAnsi="Arial" w:cs="Arial"/>
          <w:spacing w:val="-2"/>
          <w:sz w:val="24"/>
        </w:rPr>
        <w:t>or</w:t>
      </w:r>
      <w:r w:rsidRPr="00AD263A">
        <w:rPr>
          <w:rFonts w:ascii="Arial" w:hAnsi="Arial" w:cs="Arial"/>
          <w:spacing w:val="-12"/>
          <w:sz w:val="24"/>
        </w:rPr>
        <w:t xml:space="preserve"> </w:t>
      </w:r>
      <w:r w:rsidRPr="00AD263A">
        <w:rPr>
          <w:rFonts w:ascii="Arial" w:hAnsi="Arial" w:cs="Arial"/>
          <w:spacing w:val="-2"/>
          <w:sz w:val="24"/>
        </w:rPr>
        <w:t>alcohol</w:t>
      </w:r>
      <w:r w:rsidRPr="00AD263A">
        <w:rPr>
          <w:rFonts w:ascii="Arial" w:hAnsi="Arial" w:cs="Arial"/>
          <w:spacing w:val="-55"/>
          <w:sz w:val="24"/>
        </w:rPr>
        <w:t xml:space="preserve"> </w:t>
      </w:r>
      <w:r w:rsidRPr="00AD263A">
        <w:rPr>
          <w:rFonts w:ascii="Arial" w:hAnsi="Arial" w:cs="Arial"/>
          <w:sz w:val="24"/>
        </w:rPr>
        <w:t>and</w:t>
      </w:r>
      <w:r w:rsidRPr="00AD263A">
        <w:rPr>
          <w:rFonts w:ascii="Arial" w:hAnsi="Arial" w:cs="Arial"/>
          <w:spacing w:val="-7"/>
          <w:sz w:val="24"/>
        </w:rPr>
        <w:t xml:space="preserve"> </w:t>
      </w:r>
      <w:r w:rsidRPr="00AD263A">
        <w:rPr>
          <w:rFonts w:ascii="Arial" w:hAnsi="Arial" w:cs="Arial"/>
          <w:sz w:val="24"/>
        </w:rPr>
        <w:t>other</w:t>
      </w:r>
      <w:r w:rsidRPr="00AD263A">
        <w:rPr>
          <w:rFonts w:ascii="Arial" w:hAnsi="Arial" w:cs="Arial"/>
          <w:spacing w:val="-12"/>
          <w:sz w:val="24"/>
        </w:rPr>
        <w:t xml:space="preserve"> </w:t>
      </w:r>
      <w:r w:rsidRPr="00AD263A">
        <w:rPr>
          <w:rFonts w:ascii="Arial" w:hAnsi="Arial" w:cs="Arial"/>
          <w:sz w:val="24"/>
        </w:rPr>
        <w:t>drug</w:t>
      </w:r>
      <w:r w:rsidRPr="00AD263A">
        <w:rPr>
          <w:rFonts w:ascii="Arial" w:hAnsi="Arial" w:cs="Arial"/>
          <w:spacing w:val="-6"/>
          <w:sz w:val="24"/>
        </w:rPr>
        <w:t xml:space="preserve"> </w:t>
      </w:r>
      <w:r w:rsidRPr="00AD263A">
        <w:rPr>
          <w:rFonts w:ascii="Arial" w:hAnsi="Arial" w:cs="Arial"/>
          <w:sz w:val="24"/>
        </w:rPr>
        <w:t>concerns</w:t>
      </w:r>
    </w:p>
    <w:p w14:paraId="26252D5F" w14:textId="77777777" w:rsidR="009827BA" w:rsidRPr="00AD263A" w:rsidRDefault="00970CE2">
      <w:pPr>
        <w:pStyle w:val="ListParagraph"/>
        <w:numPr>
          <w:ilvl w:val="0"/>
          <w:numId w:val="12"/>
        </w:numPr>
        <w:tabs>
          <w:tab w:val="left" w:pos="934"/>
          <w:tab w:val="left" w:pos="935"/>
        </w:tabs>
        <w:spacing w:before="59" w:line="232" w:lineRule="auto"/>
        <w:ind w:right="795"/>
        <w:rPr>
          <w:rFonts w:ascii="Arial" w:hAnsi="Arial" w:cs="Arial"/>
          <w:sz w:val="24"/>
        </w:rPr>
      </w:pPr>
      <w:r w:rsidRPr="00AD263A">
        <w:rPr>
          <w:rFonts w:ascii="Arial" w:hAnsi="Arial" w:cs="Arial"/>
          <w:spacing w:val="-4"/>
          <w:sz w:val="24"/>
        </w:rPr>
        <w:t xml:space="preserve">ensure </w:t>
      </w:r>
      <w:r w:rsidRPr="00AD263A">
        <w:rPr>
          <w:rFonts w:ascii="Arial" w:hAnsi="Arial" w:cs="Arial"/>
          <w:spacing w:val="-3"/>
          <w:sz w:val="24"/>
        </w:rPr>
        <w:t>anyone whose thoughts, feelings, or</w:t>
      </w:r>
      <w:r w:rsidRPr="00AD263A">
        <w:rPr>
          <w:rFonts w:ascii="Arial" w:hAnsi="Arial" w:cs="Arial"/>
          <w:spacing w:val="-2"/>
          <w:sz w:val="24"/>
        </w:rPr>
        <w:t xml:space="preserve"> </w:t>
      </w:r>
      <w:r w:rsidRPr="00AD263A">
        <w:rPr>
          <w:rFonts w:ascii="Arial" w:hAnsi="Arial" w:cs="Arial"/>
          <w:spacing w:val="-3"/>
          <w:sz w:val="24"/>
        </w:rPr>
        <w:t xml:space="preserve">actions are </w:t>
      </w:r>
      <w:r w:rsidRPr="00AD263A">
        <w:rPr>
          <w:rFonts w:ascii="Arial" w:hAnsi="Arial" w:cs="Arial"/>
          <w:spacing w:val="-2"/>
          <w:sz w:val="24"/>
        </w:rPr>
        <w:t>impacting on their health and</w:t>
      </w:r>
      <w:r w:rsidRPr="00AD263A">
        <w:rPr>
          <w:rFonts w:ascii="Arial" w:hAnsi="Arial" w:cs="Arial"/>
          <w:spacing w:val="-1"/>
          <w:sz w:val="24"/>
        </w:rPr>
        <w:t xml:space="preserve"> </w:t>
      </w:r>
      <w:r w:rsidRPr="00AD263A">
        <w:rPr>
          <w:rFonts w:ascii="Arial" w:hAnsi="Arial" w:cs="Arial"/>
          <w:spacing w:val="-3"/>
          <w:sz w:val="24"/>
        </w:rPr>
        <w:t>wellbeing</w:t>
      </w:r>
      <w:r w:rsidRPr="00AD263A">
        <w:rPr>
          <w:rFonts w:ascii="Arial" w:hAnsi="Arial" w:cs="Arial"/>
          <w:spacing w:val="-7"/>
          <w:sz w:val="24"/>
        </w:rPr>
        <w:t xml:space="preserve"> </w:t>
      </w:r>
      <w:r w:rsidRPr="00AD263A">
        <w:rPr>
          <w:rFonts w:ascii="Arial" w:hAnsi="Arial" w:cs="Arial"/>
          <w:spacing w:val="-3"/>
          <w:sz w:val="24"/>
        </w:rPr>
        <w:t>are</w:t>
      </w:r>
      <w:r w:rsidRPr="00AD263A">
        <w:rPr>
          <w:rFonts w:ascii="Arial" w:hAnsi="Arial" w:cs="Arial"/>
          <w:spacing w:val="-6"/>
          <w:sz w:val="24"/>
        </w:rPr>
        <w:t xml:space="preserve"> </w:t>
      </w:r>
      <w:r w:rsidRPr="00AD263A">
        <w:rPr>
          <w:rFonts w:ascii="Arial" w:hAnsi="Arial" w:cs="Arial"/>
          <w:spacing w:val="-3"/>
          <w:sz w:val="24"/>
        </w:rPr>
        <w:t>being</w:t>
      </w:r>
      <w:r w:rsidRPr="00AD263A">
        <w:rPr>
          <w:rFonts w:ascii="Arial" w:hAnsi="Arial" w:cs="Arial"/>
          <w:spacing w:val="-7"/>
          <w:sz w:val="24"/>
        </w:rPr>
        <w:t xml:space="preserve"> </w:t>
      </w:r>
      <w:r w:rsidRPr="00AD263A">
        <w:rPr>
          <w:rFonts w:ascii="Arial" w:hAnsi="Arial" w:cs="Arial"/>
          <w:spacing w:val="-3"/>
          <w:sz w:val="24"/>
        </w:rPr>
        <w:t>effectively</w:t>
      </w:r>
      <w:r w:rsidRPr="00AD263A">
        <w:rPr>
          <w:rFonts w:ascii="Arial" w:hAnsi="Arial" w:cs="Arial"/>
          <w:spacing w:val="-11"/>
          <w:sz w:val="24"/>
        </w:rPr>
        <w:t xml:space="preserve"> </w:t>
      </w:r>
      <w:r w:rsidRPr="00AD263A">
        <w:rPr>
          <w:rFonts w:ascii="Arial" w:hAnsi="Arial" w:cs="Arial"/>
          <w:spacing w:val="-3"/>
          <w:sz w:val="24"/>
        </w:rPr>
        <w:t>responded</w:t>
      </w:r>
      <w:r w:rsidRPr="00AD263A">
        <w:rPr>
          <w:rFonts w:ascii="Arial" w:hAnsi="Arial" w:cs="Arial"/>
          <w:spacing w:val="-11"/>
          <w:sz w:val="24"/>
        </w:rPr>
        <w:t xml:space="preserve"> </w:t>
      </w:r>
      <w:r w:rsidRPr="00AD263A">
        <w:rPr>
          <w:rFonts w:ascii="Arial" w:hAnsi="Arial" w:cs="Arial"/>
          <w:spacing w:val="-3"/>
          <w:sz w:val="24"/>
        </w:rPr>
        <w:t>to</w:t>
      </w:r>
    </w:p>
    <w:p w14:paraId="26252D60" w14:textId="77777777" w:rsidR="009827BA" w:rsidRPr="00AD263A" w:rsidRDefault="00970CE2">
      <w:pPr>
        <w:pStyle w:val="ListParagraph"/>
        <w:numPr>
          <w:ilvl w:val="0"/>
          <w:numId w:val="12"/>
        </w:numPr>
        <w:tabs>
          <w:tab w:val="left" w:pos="934"/>
          <w:tab w:val="left" w:pos="935"/>
        </w:tabs>
        <w:spacing w:before="59" w:line="232" w:lineRule="auto"/>
        <w:ind w:right="1587"/>
        <w:rPr>
          <w:rFonts w:ascii="Arial" w:hAnsi="Arial" w:cs="Arial"/>
          <w:sz w:val="24"/>
        </w:rPr>
      </w:pPr>
      <w:r w:rsidRPr="00AD263A">
        <w:rPr>
          <w:rFonts w:ascii="Arial" w:hAnsi="Arial" w:cs="Arial"/>
          <w:spacing w:val="-4"/>
          <w:sz w:val="24"/>
        </w:rPr>
        <w:t>develop care pathways for problems</w:t>
      </w:r>
      <w:r w:rsidRPr="00AD263A">
        <w:rPr>
          <w:rFonts w:ascii="Arial" w:hAnsi="Arial" w:cs="Arial"/>
          <w:spacing w:val="-55"/>
          <w:sz w:val="24"/>
        </w:rPr>
        <w:t xml:space="preserve"> </w:t>
      </w:r>
      <w:r w:rsidRPr="00AD263A">
        <w:rPr>
          <w:rFonts w:ascii="Arial" w:hAnsi="Arial" w:cs="Arial"/>
          <w:sz w:val="24"/>
        </w:rPr>
        <w:t>experienced</w:t>
      </w:r>
      <w:r w:rsidRPr="00AD263A">
        <w:rPr>
          <w:rFonts w:ascii="Arial" w:hAnsi="Arial" w:cs="Arial"/>
          <w:spacing w:val="-9"/>
          <w:sz w:val="24"/>
        </w:rPr>
        <w:t xml:space="preserve"> </w:t>
      </w:r>
      <w:r w:rsidRPr="00AD263A">
        <w:rPr>
          <w:rFonts w:ascii="Arial" w:hAnsi="Arial" w:cs="Arial"/>
          <w:sz w:val="24"/>
        </w:rPr>
        <w:t>by</w:t>
      </w:r>
      <w:r w:rsidRPr="00AD263A">
        <w:rPr>
          <w:rFonts w:ascii="Arial" w:hAnsi="Arial" w:cs="Arial"/>
          <w:spacing w:val="-14"/>
          <w:sz w:val="24"/>
        </w:rPr>
        <w:t xml:space="preserve"> </w:t>
      </w:r>
      <w:r w:rsidRPr="00AD263A">
        <w:rPr>
          <w:rFonts w:ascii="Arial" w:hAnsi="Arial" w:cs="Arial"/>
          <w:sz w:val="24"/>
        </w:rPr>
        <w:t>many</w:t>
      </w:r>
      <w:r w:rsidRPr="00AD263A">
        <w:rPr>
          <w:rFonts w:ascii="Arial" w:hAnsi="Arial" w:cs="Arial"/>
          <w:spacing w:val="-13"/>
          <w:sz w:val="24"/>
        </w:rPr>
        <w:t xml:space="preserve"> </w:t>
      </w:r>
      <w:r w:rsidRPr="00AD263A">
        <w:rPr>
          <w:rFonts w:ascii="Arial" w:hAnsi="Arial" w:cs="Arial"/>
          <w:sz w:val="24"/>
        </w:rPr>
        <w:t>people</w:t>
      </w:r>
    </w:p>
    <w:p w14:paraId="26252D61" w14:textId="77777777" w:rsidR="009827BA" w:rsidRPr="00AD263A" w:rsidRDefault="00970CE2">
      <w:pPr>
        <w:pStyle w:val="ListParagraph"/>
        <w:numPr>
          <w:ilvl w:val="0"/>
          <w:numId w:val="12"/>
        </w:numPr>
        <w:tabs>
          <w:tab w:val="left" w:pos="934"/>
          <w:tab w:val="left" w:pos="935"/>
        </w:tabs>
        <w:spacing w:before="58" w:line="232" w:lineRule="auto"/>
        <w:ind w:right="1565"/>
        <w:rPr>
          <w:rFonts w:ascii="Arial" w:hAnsi="Arial" w:cs="Arial"/>
          <w:sz w:val="24"/>
        </w:rPr>
      </w:pPr>
      <w:r w:rsidRPr="00AD263A">
        <w:rPr>
          <w:rFonts w:ascii="Arial" w:hAnsi="Arial" w:cs="Arial"/>
          <w:spacing w:val="-3"/>
          <w:sz w:val="24"/>
        </w:rPr>
        <w:t>provide timely access to community</w:t>
      </w:r>
      <w:r w:rsidRPr="00AD263A">
        <w:rPr>
          <w:rFonts w:ascii="Arial" w:hAnsi="Arial" w:cs="Arial"/>
          <w:spacing w:val="-55"/>
          <w:sz w:val="24"/>
        </w:rPr>
        <w:t xml:space="preserve"> </w:t>
      </w:r>
      <w:r w:rsidRPr="00AD263A">
        <w:rPr>
          <w:rFonts w:ascii="Arial" w:hAnsi="Arial" w:cs="Arial"/>
          <w:sz w:val="24"/>
        </w:rPr>
        <w:t>supports</w:t>
      </w:r>
    </w:p>
    <w:p w14:paraId="26252D62" w14:textId="77777777" w:rsidR="009827BA" w:rsidRPr="00AD263A" w:rsidRDefault="00970CE2">
      <w:pPr>
        <w:pStyle w:val="ListParagraph"/>
        <w:numPr>
          <w:ilvl w:val="0"/>
          <w:numId w:val="12"/>
        </w:numPr>
        <w:tabs>
          <w:tab w:val="left" w:pos="934"/>
          <w:tab w:val="left" w:pos="935"/>
        </w:tabs>
        <w:spacing w:before="58" w:line="232" w:lineRule="auto"/>
        <w:ind w:right="865"/>
        <w:rPr>
          <w:rFonts w:ascii="Arial" w:hAnsi="Arial" w:cs="Arial"/>
          <w:sz w:val="24"/>
        </w:rPr>
      </w:pPr>
      <w:r w:rsidRPr="00AD263A">
        <w:rPr>
          <w:rFonts w:ascii="Arial" w:hAnsi="Arial" w:cs="Arial"/>
          <w:spacing w:val="-3"/>
          <w:sz w:val="24"/>
        </w:rPr>
        <w:t>ensure</w:t>
      </w:r>
      <w:r w:rsidRPr="00AD263A">
        <w:rPr>
          <w:rFonts w:ascii="Arial" w:hAnsi="Arial" w:cs="Arial"/>
          <w:spacing w:val="-9"/>
          <w:sz w:val="24"/>
        </w:rPr>
        <w:t xml:space="preserve"> </w:t>
      </w:r>
      <w:r w:rsidRPr="00AD263A">
        <w:rPr>
          <w:rFonts w:ascii="Arial" w:hAnsi="Arial" w:cs="Arial"/>
          <w:spacing w:val="-3"/>
          <w:sz w:val="24"/>
        </w:rPr>
        <w:t>timely</w:t>
      </w:r>
      <w:r w:rsidRPr="00AD263A">
        <w:rPr>
          <w:rFonts w:ascii="Arial" w:hAnsi="Arial" w:cs="Arial"/>
          <w:spacing w:val="-10"/>
          <w:sz w:val="24"/>
        </w:rPr>
        <w:t xml:space="preserve"> </w:t>
      </w:r>
      <w:r w:rsidRPr="00AD263A">
        <w:rPr>
          <w:rFonts w:ascii="Arial" w:hAnsi="Arial" w:cs="Arial"/>
          <w:spacing w:val="-3"/>
          <w:sz w:val="24"/>
        </w:rPr>
        <w:t>access</w:t>
      </w:r>
      <w:r w:rsidRPr="00AD263A">
        <w:rPr>
          <w:rFonts w:ascii="Arial" w:hAnsi="Arial" w:cs="Arial"/>
          <w:spacing w:val="-9"/>
          <w:sz w:val="24"/>
        </w:rPr>
        <w:t xml:space="preserve"> </w:t>
      </w:r>
      <w:r w:rsidRPr="00AD263A">
        <w:rPr>
          <w:rFonts w:ascii="Arial" w:hAnsi="Arial" w:cs="Arial"/>
          <w:spacing w:val="-3"/>
          <w:sz w:val="24"/>
        </w:rPr>
        <w:t>to</w:t>
      </w:r>
      <w:r w:rsidRPr="00AD263A">
        <w:rPr>
          <w:rFonts w:ascii="Arial" w:hAnsi="Arial" w:cs="Arial"/>
          <w:spacing w:val="-5"/>
          <w:sz w:val="24"/>
        </w:rPr>
        <w:t xml:space="preserve"> </w:t>
      </w:r>
      <w:r w:rsidRPr="00AD263A">
        <w:rPr>
          <w:rFonts w:ascii="Arial" w:hAnsi="Arial" w:cs="Arial"/>
          <w:spacing w:val="-3"/>
          <w:sz w:val="24"/>
        </w:rPr>
        <w:t>community</w:t>
      </w:r>
      <w:r w:rsidRPr="00AD263A">
        <w:rPr>
          <w:rFonts w:ascii="Arial" w:hAnsi="Arial" w:cs="Arial"/>
          <w:spacing w:val="-10"/>
          <w:sz w:val="24"/>
        </w:rPr>
        <w:t xml:space="preserve"> </w:t>
      </w:r>
      <w:r w:rsidRPr="00AD263A">
        <w:rPr>
          <w:rFonts w:ascii="Arial" w:hAnsi="Arial" w:cs="Arial"/>
          <w:spacing w:val="-2"/>
          <w:sz w:val="24"/>
        </w:rPr>
        <w:t>mental</w:t>
      </w:r>
      <w:r w:rsidRPr="00AD263A">
        <w:rPr>
          <w:rFonts w:ascii="Arial" w:hAnsi="Arial" w:cs="Arial"/>
          <w:spacing w:val="-55"/>
          <w:sz w:val="24"/>
        </w:rPr>
        <w:t xml:space="preserve"> </w:t>
      </w:r>
      <w:r w:rsidRPr="00AD263A">
        <w:rPr>
          <w:rFonts w:ascii="Arial" w:hAnsi="Arial" w:cs="Arial"/>
          <w:sz w:val="24"/>
        </w:rPr>
        <w:t>health</w:t>
      </w:r>
      <w:r w:rsidRPr="00AD263A">
        <w:rPr>
          <w:rFonts w:ascii="Arial" w:hAnsi="Arial" w:cs="Arial"/>
          <w:spacing w:val="-12"/>
          <w:sz w:val="24"/>
        </w:rPr>
        <w:t xml:space="preserve"> </w:t>
      </w:r>
      <w:r w:rsidRPr="00AD263A">
        <w:rPr>
          <w:rFonts w:ascii="Arial" w:hAnsi="Arial" w:cs="Arial"/>
          <w:sz w:val="24"/>
        </w:rPr>
        <w:t>teams</w:t>
      </w:r>
      <w:r w:rsidRPr="00AD263A">
        <w:rPr>
          <w:rFonts w:ascii="Arial" w:hAnsi="Arial" w:cs="Arial"/>
          <w:spacing w:val="-9"/>
          <w:sz w:val="24"/>
        </w:rPr>
        <w:t xml:space="preserve"> </w:t>
      </w:r>
      <w:r w:rsidRPr="00AD263A">
        <w:rPr>
          <w:rFonts w:ascii="Arial" w:hAnsi="Arial" w:cs="Arial"/>
          <w:sz w:val="24"/>
        </w:rPr>
        <w:t>for</w:t>
      </w:r>
      <w:r w:rsidRPr="00AD263A">
        <w:rPr>
          <w:rFonts w:ascii="Arial" w:hAnsi="Arial" w:cs="Arial"/>
          <w:spacing w:val="-13"/>
          <w:sz w:val="24"/>
        </w:rPr>
        <w:t xml:space="preserve"> </w:t>
      </w:r>
      <w:r w:rsidRPr="00AD263A">
        <w:rPr>
          <w:rFonts w:ascii="Arial" w:hAnsi="Arial" w:cs="Arial"/>
          <w:sz w:val="24"/>
        </w:rPr>
        <w:t>people</w:t>
      </w:r>
      <w:r w:rsidRPr="00AD263A">
        <w:rPr>
          <w:rFonts w:ascii="Arial" w:hAnsi="Arial" w:cs="Arial"/>
          <w:spacing w:val="-9"/>
          <w:sz w:val="24"/>
        </w:rPr>
        <w:t xml:space="preserve"> </w:t>
      </w:r>
      <w:r w:rsidRPr="00AD263A">
        <w:rPr>
          <w:rFonts w:ascii="Arial" w:hAnsi="Arial" w:cs="Arial"/>
          <w:sz w:val="24"/>
        </w:rPr>
        <w:t>who</w:t>
      </w:r>
      <w:r w:rsidRPr="00AD263A">
        <w:rPr>
          <w:rFonts w:ascii="Arial" w:hAnsi="Arial" w:cs="Arial"/>
          <w:spacing w:val="-8"/>
          <w:sz w:val="24"/>
        </w:rPr>
        <w:t xml:space="preserve"> </w:t>
      </w:r>
      <w:r w:rsidRPr="00AD263A">
        <w:rPr>
          <w:rFonts w:ascii="Arial" w:hAnsi="Arial" w:cs="Arial"/>
          <w:sz w:val="24"/>
        </w:rPr>
        <w:t>need</w:t>
      </w:r>
    </w:p>
    <w:p w14:paraId="26252D63" w14:textId="77777777" w:rsidR="009827BA" w:rsidRPr="00AD263A" w:rsidRDefault="00970CE2">
      <w:pPr>
        <w:pStyle w:val="BodyText"/>
        <w:spacing w:line="282" w:lineRule="exact"/>
        <w:ind w:left="934"/>
        <w:rPr>
          <w:rFonts w:ascii="Arial" w:hAnsi="Arial" w:cs="Arial"/>
        </w:rPr>
      </w:pPr>
      <w:r w:rsidRPr="00AD263A">
        <w:rPr>
          <w:rFonts w:ascii="Arial" w:hAnsi="Arial" w:cs="Arial"/>
          <w:spacing w:val="-1"/>
        </w:rPr>
        <w:t>this</w:t>
      </w:r>
      <w:r w:rsidRPr="00AD263A">
        <w:rPr>
          <w:rFonts w:ascii="Arial" w:hAnsi="Arial" w:cs="Arial"/>
          <w:spacing w:val="-14"/>
        </w:rPr>
        <w:t xml:space="preserve"> </w:t>
      </w:r>
      <w:r w:rsidRPr="00AD263A">
        <w:rPr>
          <w:rFonts w:ascii="Arial" w:hAnsi="Arial" w:cs="Arial"/>
          <w:spacing w:val="-1"/>
        </w:rPr>
        <w:t>support.</w:t>
      </w:r>
    </w:p>
    <w:p w14:paraId="26252D64" w14:textId="77777777" w:rsidR="009827BA" w:rsidRPr="00AD263A" w:rsidRDefault="009827BA">
      <w:pPr>
        <w:spacing w:line="282" w:lineRule="exact"/>
        <w:rPr>
          <w:rFonts w:ascii="Arial" w:hAnsi="Arial" w:cs="Arial"/>
        </w:rPr>
        <w:sectPr w:rsidR="009827BA" w:rsidRPr="00AD263A">
          <w:type w:val="continuous"/>
          <w:pgSz w:w="11910" w:h="16840"/>
          <w:pgMar w:top="1580" w:right="0" w:bottom="280" w:left="0" w:header="0" w:footer="395" w:gutter="0"/>
          <w:cols w:num="2" w:space="720" w:equalWidth="0">
            <w:col w:w="5622" w:space="40"/>
            <w:col w:w="6248"/>
          </w:cols>
        </w:sectPr>
      </w:pPr>
    </w:p>
    <w:p w14:paraId="26252D65" w14:textId="77777777" w:rsidR="009827BA" w:rsidRPr="00AD263A" w:rsidRDefault="009827BA">
      <w:pPr>
        <w:pStyle w:val="BodyText"/>
        <w:spacing w:before="11"/>
        <w:rPr>
          <w:rFonts w:ascii="Arial" w:hAnsi="Arial" w:cs="Arial"/>
        </w:rPr>
      </w:pPr>
    </w:p>
    <w:p w14:paraId="26252D66" w14:textId="4BE662C9" w:rsidR="009827BA" w:rsidRPr="00AD263A" w:rsidRDefault="00B5119A">
      <w:pPr>
        <w:pStyle w:val="BodyText"/>
        <w:spacing w:line="20" w:lineRule="exact"/>
        <w:ind w:left="793"/>
        <w:rPr>
          <w:rFonts w:ascii="Arial" w:hAnsi="Arial" w:cs="Arial"/>
          <w:sz w:val="2"/>
        </w:rPr>
      </w:pPr>
      <w:r>
        <w:rPr>
          <w:rFonts w:ascii="Arial" w:hAnsi="Arial" w:cs="Arial"/>
          <w:sz w:val="2"/>
        </w:rPr>
      </w:r>
      <w:r>
        <w:rPr>
          <w:rFonts w:ascii="Arial" w:hAnsi="Arial" w:cs="Arial"/>
          <w:sz w:val="2"/>
        </w:rPr>
        <w:pict w14:anchorId="26253828">
          <v:group id="docshapegroup133" o:spid="_x0000_s3347" style="width:258pt;height:.5pt;mso-position-horizontal-relative:char;mso-position-vertical-relative:line" coordsize="5160,10">
            <v:line id="_x0000_s3348" style="position:absolute" from="0,5" to="5159,5" strokecolor="#92278f" strokeweight=".5pt"/>
            <w10:anchorlock/>
          </v:group>
        </w:pict>
      </w:r>
    </w:p>
    <w:p w14:paraId="26252D67" w14:textId="2942E6DD" w:rsidR="009827BA" w:rsidRPr="00AD263A" w:rsidRDefault="00970CE2">
      <w:pPr>
        <w:tabs>
          <w:tab w:val="left" w:leader="dot" w:pos="7198"/>
        </w:tabs>
        <w:spacing w:before="96" w:line="244" w:lineRule="auto"/>
        <w:ind w:left="793" w:right="1716" w:hanging="1"/>
        <w:rPr>
          <w:rFonts w:ascii="Arial" w:hAnsi="Arial" w:cs="Arial"/>
          <w:sz w:val="18"/>
        </w:rPr>
      </w:pPr>
      <w:r w:rsidRPr="00AD263A">
        <w:rPr>
          <w:rFonts w:ascii="Arial" w:hAnsi="Arial" w:cs="Arial"/>
          <w:spacing w:val="-1"/>
          <w:position w:val="6"/>
          <w:sz w:val="10"/>
        </w:rPr>
        <w:t>6</w:t>
      </w:r>
      <w:r w:rsidRPr="00AD263A">
        <w:rPr>
          <w:rFonts w:ascii="Arial" w:hAnsi="Arial" w:cs="Arial"/>
          <w:position w:val="6"/>
          <w:sz w:val="10"/>
        </w:rPr>
        <w:t xml:space="preserve"> </w:t>
      </w:r>
      <w:hyperlink r:id="rId23">
        <w:r w:rsidRPr="00AD263A">
          <w:rPr>
            <w:rFonts w:ascii="Arial" w:hAnsi="Arial" w:cs="Arial"/>
            <w:spacing w:val="-1"/>
            <w:sz w:val="18"/>
          </w:rPr>
          <w:t>https://static1.squarespace.com/static/57a93203d482e9bbf1760336/t/5c09b5f58a922de1eafd8235/1544140300132/</w:t>
        </w:r>
      </w:hyperlink>
      <w:r w:rsidRPr="00AD263A">
        <w:rPr>
          <w:rFonts w:ascii="Arial" w:hAnsi="Arial" w:cs="Arial"/>
          <w:spacing w:val="-41"/>
          <w:sz w:val="18"/>
        </w:rPr>
        <w:t xml:space="preserve"> </w:t>
      </w:r>
      <w:hyperlink r:id="rId24">
        <w:r w:rsidRPr="00AD263A">
          <w:rPr>
            <w:rFonts w:ascii="Arial" w:hAnsi="Arial" w:cs="Arial"/>
            <w:sz w:val="18"/>
          </w:rPr>
          <w:t>Synergia+ADHB+FftF+Enhanced+integrated+practice+teams+evaluation+FINAL+1.</w:t>
        </w:r>
        <w:r w:rsidRPr="00AD263A">
          <w:rPr>
            <w:rFonts w:ascii="Arial" w:hAnsi="Arial" w:cs="Arial"/>
            <w:sz w:val="18"/>
          </w:rPr>
          <w:tab/>
        </w:r>
      </w:hyperlink>
    </w:p>
    <w:p w14:paraId="26252D68" w14:textId="5AF38B7F" w:rsidR="009827BA" w:rsidRPr="00AD263A" w:rsidRDefault="00970CE2">
      <w:pPr>
        <w:spacing w:before="29"/>
        <w:ind w:left="798"/>
        <w:rPr>
          <w:rFonts w:ascii="Arial" w:hAnsi="Arial" w:cs="Arial"/>
          <w:sz w:val="18"/>
        </w:rPr>
      </w:pPr>
      <w:r w:rsidRPr="00AD263A">
        <w:rPr>
          <w:rFonts w:ascii="Arial" w:hAnsi="Arial" w:cs="Arial"/>
          <w:position w:val="6"/>
          <w:sz w:val="10"/>
        </w:rPr>
        <w:t>7</w:t>
      </w:r>
      <w:r w:rsidRPr="00AD263A">
        <w:rPr>
          <w:rFonts w:ascii="Arial" w:hAnsi="Arial" w:cs="Arial"/>
          <w:spacing w:val="4"/>
          <w:position w:val="6"/>
          <w:sz w:val="10"/>
        </w:rPr>
        <w:t xml:space="preserve"> </w:t>
      </w:r>
      <w:hyperlink r:id="rId25">
        <w:r w:rsidRPr="00AD263A">
          <w:rPr>
            <w:rFonts w:ascii="Arial" w:hAnsi="Arial" w:cs="Arial"/>
            <w:sz w:val="18"/>
          </w:rPr>
          <w:t>https://synergia.consulting/news/fit-for-the-future-evaluation/</w:t>
        </w:r>
      </w:hyperlink>
    </w:p>
    <w:p w14:paraId="26252D69" w14:textId="4154FBAB" w:rsidR="009827BA" w:rsidRPr="00AD263A" w:rsidRDefault="009827BA">
      <w:pPr>
        <w:pStyle w:val="BodyText"/>
        <w:spacing w:before="8"/>
        <w:rPr>
          <w:rFonts w:ascii="Arial" w:hAnsi="Arial" w:cs="Arial"/>
          <w:sz w:val="15"/>
        </w:rPr>
      </w:pPr>
    </w:p>
    <w:p w14:paraId="26252D6A" w14:textId="24F255EA" w:rsidR="009827BA" w:rsidRPr="00AD263A" w:rsidRDefault="00970CE2">
      <w:pPr>
        <w:pStyle w:val="ListParagraph"/>
        <w:numPr>
          <w:ilvl w:val="0"/>
          <w:numId w:val="15"/>
        </w:numPr>
        <w:tabs>
          <w:tab w:val="left" w:pos="1084"/>
        </w:tabs>
        <w:spacing w:before="0"/>
        <w:ind w:left="1083" w:hanging="243"/>
        <w:rPr>
          <w:rFonts w:ascii="Arial" w:hAnsi="Arial" w:cs="Arial"/>
          <w:color w:val="9D4A9C"/>
          <w:sz w:val="16"/>
        </w:rPr>
      </w:pPr>
      <w:r w:rsidRPr="00AD263A">
        <w:rPr>
          <w:rFonts w:ascii="Arial" w:hAnsi="Arial" w:cs="Arial"/>
          <w:color w:val="9D4A9C"/>
          <w:spacing w:val="-4"/>
          <w:sz w:val="16"/>
        </w:rPr>
        <w:t>|</w:t>
      </w:r>
      <w:r w:rsidRPr="00AD263A">
        <w:rPr>
          <w:rFonts w:ascii="Arial" w:hAnsi="Arial" w:cs="Arial"/>
          <w:color w:val="9D4A9C"/>
          <w:spacing w:val="29"/>
          <w:sz w:val="16"/>
        </w:rPr>
        <w:t xml:space="preserve"> </w:t>
      </w:r>
      <w:r w:rsidRPr="00AD263A">
        <w:rPr>
          <w:rFonts w:ascii="Arial" w:hAnsi="Arial" w:cs="Arial"/>
          <w:color w:val="9D4A9C"/>
          <w:spacing w:val="-4"/>
          <w:sz w:val="16"/>
        </w:rPr>
        <w:t>Access</w:t>
      </w:r>
      <w:r w:rsidRPr="00AD263A">
        <w:rPr>
          <w:rFonts w:ascii="Arial" w:hAnsi="Arial" w:cs="Arial"/>
          <w:color w:val="9D4A9C"/>
          <w:spacing w:val="-8"/>
          <w:sz w:val="16"/>
        </w:rPr>
        <w:t xml:space="preserve"> </w:t>
      </w:r>
      <w:r w:rsidRPr="00AD263A">
        <w:rPr>
          <w:rFonts w:ascii="Arial" w:hAnsi="Arial" w:cs="Arial"/>
          <w:color w:val="9D4A9C"/>
          <w:spacing w:val="-4"/>
          <w:sz w:val="16"/>
        </w:rPr>
        <w:t>and</w:t>
      </w:r>
      <w:r w:rsidRPr="00AD263A">
        <w:rPr>
          <w:rFonts w:ascii="Arial" w:hAnsi="Arial" w:cs="Arial"/>
          <w:color w:val="9D4A9C"/>
          <w:spacing w:val="-7"/>
          <w:sz w:val="16"/>
        </w:rPr>
        <w:t xml:space="preserve"> </w:t>
      </w:r>
      <w:r w:rsidRPr="00AD263A">
        <w:rPr>
          <w:rFonts w:ascii="Arial" w:hAnsi="Arial" w:cs="Arial"/>
          <w:color w:val="9D4A9C"/>
          <w:spacing w:val="-4"/>
          <w:sz w:val="16"/>
        </w:rPr>
        <w:t>Choice</w:t>
      </w:r>
      <w:r w:rsidRPr="00AD263A">
        <w:rPr>
          <w:rFonts w:ascii="Arial" w:hAnsi="Arial" w:cs="Arial"/>
          <w:color w:val="9D4A9C"/>
          <w:spacing w:val="-8"/>
          <w:sz w:val="16"/>
        </w:rPr>
        <w:t xml:space="preserve"> </w:t>
      </w:r>
      <w:r w:rsidRPr="00AD263A">
        <w:rPr>
          <w:rFonts w:ascii="Arial" w:hAnsi="Arial" w:cs="Arial"/>
          <w:color w:val="9D4A9C"/>
          <w:spacing w:val="-3"/>
          <w:sz w:val="16"/>
        </w:rPr>
        <w:t>Programme</w:t>
      </w:r>
      <w:r w:rsidRPr="00AD263A">
        <w:rPr>
          <w:rFonts w:ascii="Arial" w:hAnsi="Arial" w:cs="Arial"/>
          <w:color w:val="9D4A9C"/>
          <w:spacing w:val="-8"/>
          <w:sz w:val="16"/>
        </w:rPr>
        <w:t xml:space="preserve"> </w:t>
      </w:r>
      <w:r w:rsidRPr="00AD263A">
        <w:rPr>
          <w:rFonts w:ascii="Arial" w:hAnsi="Arial" w:cs="Arial"/>
          <w:color w:val="9D4A9C"/>
          <w:spacing w:val="-3"/>
          <w:sz w:val="16"/>
        </w:rPr>
        <w:t>Report</w:t>
      </w:r>
    </w:p>
    <w:p w14:paraId="26252D6B" w14:textId="77777777" w:rsidR="009827BA" w:rsidRPr="00AD263A" w:rsidRDefault="009827BA">
      <w:pPr>
        <w:rPr>
          <w:rFonts w:ascii="Arial" w:hAnsi="Arial" w:cs="Arial"/>
          <w:sz w:val="16"/>
        </w:rPr>
        <w:sectPr w:rsidR="009827BA" w:rsidRPr="00AD263A">
          <w:type w:val="continuous"/>
          <w:pgSz w:w="11910" w:h="16840"/>
          <w:pgMar w:top="1580" w:right="0" w:bottom="280" w:left="0" w:header="0" w:footer="395" w:gutter="0"/>
          <w:cols w:space="720"/>
        </w:sectPr>
      </w:pPr>
    </w:p>
    <w:p w14:paraId="26252D6C" w14:textId="77777777" w:rsidR="009827BA" w:rsidRPr="00AD263A" w:rsidRDefault="00970CE2">
      <w:pPr>
        <w:pStyle w:val="BodyText"/>
        <w:spacing w:before="157" w:line="266" w:lineRule="auto"/>
        <w:ind w:left="793" w:right="104"/>
        <w:rPr>
          <w:rFonts w:ascii="Arial" w:hAnsi="Arial" w:cs="Arial"/>
        </w:rPr>
      </w:pPr>
      <w:r w:rsidRPr="00AD263A">
        <w:rPr>
          <w:rFonts w:ascii="Arial" w:hAnsi="Arial" w:cs="Arial"/>
        </w:rPr>
        <w:t>IPMHA services are required to employ a</w:t>
      </w:r>
      <w:r w:rsidRPr="00AD263A">
        <w:rPr>
          <w:rFonts w:ascii="Arial" w:hAnsi="Arial" w:cs="Arial"/>
          <w:spacing w:val="1"/>
        </w:rPr>
        <w:t xml:space="preserve"> </w:t>
      </w:r>
      <w:r w:rsidRPr="00AD263A">
        <w:rPr>
          <w:rFonts w:ascii="Arial" w:hAnsi="Arial" w:cs="Arial"/>
        </w:rPr>
        <w:t>mutually</w:t>
      </w:r>
      <w:r w:rsidRPr="00AD263A">
        <w:rPr>
          <w:rFonts w:ascii="Arial" w:hAnsi="Arial" w:cs="Arial"/>
          <w:spacing w:val="-14"/>
        </w:rPr>
        <w:t xml:space="preserve"> </w:t>
      </w:r>
      <w:r w:rsidRPr="00AD263A">
        <w:rPr>
          <w:rFonts w:ascii="Arial" w:hAnsi="Arial" w:cs="Arial"/>
        </w:rPr>
        <w:t>agreed</w:t>
      </w:r>
      <w:r w:rsidRPr="00AD263A">
        <w:rPr>
          <w:rFonts w:ascii="Arial" w:hAnsi="Arial" w:cs="Arial"/>
          <w:spacing w:val="-8"/>
        </w:rPr>
        <w:t xml:space="preserve"> </w:t>
      </w:r>
      <w:r w:rsidRPr="00AD263A">
        <w:rPr>
          <w:rFonts w:ascii="Arial" w:hAnsi="Arial" w:cs="Arial"/>
        </w:rPr>
        <w:t>average</w:t>
      </w:r>
      <w:r w:rsidRPr="00AD263A">
        <w:rPr>
          <w:rFonts w:ascii="Arial" w:hAnsi="Arial" w:cs="Arial"/>
          <w:spacing w:val="-9"/>
        </w:rPr>
        <w:t xml:space="preserve"> </w:t>
      </w:r>
      <w:r w:rsidRPr="00AD263A">
        <w:rPr>
          <w:rFonts w:ascii="Arial" w:hAnsi="Arial" w:cs="Arial"/>
        </w:rPr>
        <w:t>of</w:t>
      </w:r>
      <w:r w:rsidRPr="00AD263A">
        <w:rPr>
          <w:rFonts w:ascii="Arial" w:hAnsi="Arial" w:cs="Arial"/>
          <w:spacing w:val="-14"/>
        </w:rPr>
        <w:t xml:space="preserve"> </w:t>
      </w:r>
      <w:r w:rsidRPr="00AD263A">
        <w:rPr>
          <w:rFonts w:ascii="Arial" w:hAnsi="Arial" w:cs="Arial"/>
        </w:rPr>
        <w:t>registered</w:t>
      </w:r>
      <w:r w:rsidRPr="00AD263A">
        <w:rPr>
          <w:rFonts w:ascii="Arial" w:hAnsi="Arial" w:cs="Arial"/>
          <w:spacing w:val="-12"/>
        </w:rPr>
        <w:t xml:space="preserve"> </w:t>
      </w:r>
      <w:r w:rsidRPr="00AD263A">
        <w:rPr>
          <w:rFonts w:ascii="Arial" w:hAnsi="Arial" w:cs="Arial"/>
        </w:rPr>
        <w:t>to</w:t>
      </w:r>
      <w:r w:rsidRPr="00AD263A">
        <w:rPr>
          <w:rFonts w:ascii="Arial" w:hAnsi="Arial" w:cs="Arial"/>
          <w:spacing w:val="-9"/>
        </w:rPr>
        <w:t xml:space="preserve"> </w:t>
      </w:r>
      <w:r w:rsidRPr="00AD263A">
        <w:rPr>
          <w:rFonts w:ascii="Arial" w:hAnsi="Arial" w:cs="Arial"/>
        </w:rPr>
        <w:t>non-</w:t>
      </w:r>
      <w:r w:rsidRPr="00AD263A">
        <w:rPr>
          <w:rFonts w:ascii="Arial" w:hAnsi="Arial" w:cs="Arial"/>
          <w:spacing w:val="-54"/>
        </w:rPr>
        <w:t xml:space="preserve"> </w:t>
      </w:r>
      <w:r w:rsidRPr="00AD263A">
        <w:rPr>
          <w:rFonts w:ascii="Arial" w:hAnsi="Arial" w:cs="Arial"/>
        </w:rPr>
        <w:t>registered</w:t>
      </w:r>
      <w:r w:rsidRPr="00AD263A">
        <w:rPr>
          <w:rFonts w:ascii="Arial" w:hAnsi="Arial" w:cs="Arial"/>
          <w:spacing w:val="-1"/>
        </w:rPr>
        <w:t xml:space="preserve"> </w:t>
      </w:r>
      <w:r w:rsidRPr="00AD263A">
        <w:rPr>
          <w:rFonts w:ascii="Arial" w:hAnsi="Arial" w:cs="Arial"/>
        </w:rPr>
        <w:t>workforce.</w:t>
      </w:r>
    </w:p>
    <w:p w14:paraId="26252D6D" w14:textId="2FBE65C9" w:rsidR="009827BA" w:rsidRPr="00AD263A" w:rsidRDefault="00970CE2">
      <w:pPr>
        <w:pStyle w:val="BodyText"/>
        <w:spacing w:before="171" w:line="266" w:lineRule="auto"/>
        <w:ind w:left="793"/>
        <w:rPr>
          <w:rFonts w:ascii="Arial" w:hAnsi="Arial" w:cs="Arial"/>
        </w:rPr>
      </w:pPr>
      <w:r w:rsidRPr="00AD263A">
        <w:rPr>
          <w:rFonts w:ascii="Arial" w:hAnsi="Arial" w:cs="Arial"/>
        </w:rPr>
        <w:t>There is a range of 1:1 and 1:1.5 clinical to non-</w:t>
      </w:r>
      <w:r w:rsidRPr="00AD263A">
        <w:rPr>
          <w:rFonts w:ascii="Arial" w:hAnsi="Arial" w:cs="Arial"/>
          <w:spacing w:val="-1"/>
        </w:rPr>
        <w:t xml:space="preserve">clinical FTEs. The actual </w:t>
      </w:r>
      <w:r w:rsidRPr="00AD263A">
        <w:rPr>
          <w:rFonts w:ascii="Arial" w:hAnsi="Arial" w:cs="Arial"/>
        </w:rPr>
        <w:t>ratio can vary from</w:t>
      </w:r>
      <w:r w:rsidRPr="00AD263A">
        <w:rPr>
          <w:rFonts w:ascii="Arial" w:hAnsi="Arial" w:cs="Arial"/>
          <w:spacing w:val="1"/>
        </w:rPr>
        <w:t xml:space="preserve"> </w:t>
      </w:r>
      <w:r w:rsidRPr="00AD263A">
        <w:rPr>
          <w:rFonts w:ascii="Arial" w:hAnsi="Arial" w:cs="Arial"/>
        </w:rPr>
        <w:t>site to site based on local decision-making</w:t>
      </w:r>
      <w:r w:rsidRPr="00AD263A">
        <w:rPr>
          <w:rFonts w:ascii="Arial" w:hAnsi="Arial" w:cs="Arial"/>
          <w:spacing w:val="1"/>
        </w:rPr>
        <w:t xml:space="preserve"> </w:t>
      </w:r>
      <w:r w:rsidRPr="00AD263A">
        <w:rPr>
          <w:rFonts w:ascii="Arial" w:hAnsi="Arial" w:cs="Arial"/>
          <w:spacing w:val="-1"/>
        </w:rPr>
        <w:t xml:space="preserve">about level of need. The workforce </w:t>
      </w:r>
      <w:r w:rsidRPr="00AD263A">
        <w:rPr>
          <w:rFonts w:ascii="Arial" w:hAnsi="Arial" w:cs="Arial"/>
        </w:rPr>
        <w:t>is funded</w:t>
      </w:r>
      <w:r w:rsidRPr="00AD263A">
        <w:rPr>
          <w:rFonts w:ascii="Arial" w:hAnsi="Arial" w:cs="Arial"/>
          <w:spacing w:val="1"/>
        </w:rPr>
        <w:t xml:space="preserve"> </w:t>
      </w:r>
      <w:r w:rsidRPr="00AD263A">
        <w:rPr>
          <w:rFonts w:ascii="Arial" w:hAnsi="Arial" w:cs="Arial"/>
        </w:rPr>
        <w:t>based</w:t>
      </w:r>
      <w:r w:rsidRPr="00AD263A">
        <w:rPr>
          <w:rFonts w:ascii="Arial" w:hAnsi="Arial" w:cs="Arial"/>
          <w:spacing w:val="-5"/>
        </w:rPr>
        <w:t xml:space="preserve"> </w:t>
      </w:r>
      <w:r w:rsidRPr="00AD263A">
        <w:rPr>
          <w:rFonts w:ascii="Arial" w:hAnsi="Arial" w:cs="Arial"/>
        </w:rPr>
        <w:t>on</w:t>
      </w:r>
      <w:r w:rsidRPr="00AD263A">
        <w:rPr>
          <w:rFonts w:ascii="Arial" w:hAnsi="Arial" w:cs="Arial"/>
          <w:spacing w:val="-4"/>
        </w:rPr>
        <w:t xml:space="preserve"> </w:t>
      </w:r>
      <w:r w:rsidRPr="00AD263A">
        <w:rPr>
          <w:rFonts w:ascii="Arial" w:hAnsi="Arial" w:cs="Arial"/>
        </w:rPr>
        <w:t>one</w:t>
      </w:r>
      <w:r w:rsidRPr="00AD263A">
        <w:rPr>
          <w:rFonts w:ascii="Arial" w:hAnsi="Arial" w:cs="Arial"/>
          <w:spacing w:val="-5"/>
        </w:rPr>
        <w:t xml:space="preserve"> </w:t>
      </w:r>
      <w:r w:rsidRPr="00AD263A">
        <w:rPr>
          <w:rFonts w:ascii="Arial" w:hAnsi="Arial" w:cs="Arial"/>
        </w:rPr>
        <w:t>HIP</w:t>
      </w:r>
      <w:r w:rsidRPr="00AD263A">
        <w:rPr>
          <w:rFonts w:ascii="Arial" w:hAnsi="Arial" w:cs="Arial"/>
          <w:spacing w:val="-11"/>
        </w:rPr>
        <w:t xml:space="preserve"> </w:t>
      </w:r>
      <w:r w:rsidRPr="00AD263A">
        <w:rPr>
          <w:rFonts w:ascii="Arial" w:hAnsi="Arial" w:cs="Arial"/>
        </w:rPr>
        <w:t>for</w:t>
      </w:r>
      <w:r w:rsidRPr="00AD263A">
        <w:rPr>
          <w:rFonts w:ascii="Arial" w:hAnsi="Arial" w:cs="Arial"/>
          <w:spacing w:val="-10"/>
        </w:rPr>
        <w:t xml:space="preserve"> </w:t>
      </w:r>
      <w:r w:rsidRPr="00AD263A">
        <w:rPr>
          <w:rFonts w:ascii="Arial" w:hAnsi="Arial" w:cs="Arial"/>
        </w:rPr>
        <w:t>an</w:t>
      </w:r>
      <w:r w:rsidRPr="00AD263A">
        <w:rPr>
          <w:rFonts w:ascii="Arial" w:hAnsi="Arial" w:cs="Arial"/>
          <w:spacing w:val="-4"/>
        </w:rPr>
        <w:t xml:space="preserve"> </w:t>
      </w:r>
      <w:r w:rsidRPr="00AD263A">
        <w:rPr>
          <w:rFonts w:ascii="Arial" w:hAnsi="Arial" w:cs="Arial"/>
        </w:rPr>
        <w:t>enrolled</w:t>
      </w:r>
      <w:r w:rsidRPr="00AD263A">
        <w:rPr>
          <w:rFonts w:ascii="Arial" w:hAnsi="Arial" w:cs="Arial"/>
          <w:spacing w:val="-4"/>
        </w:rPr>
        <w:t xml:space="preserve"> </w:t>
      </w:r>
      <w:r w:rsidRPr="00AD263A">
        <w:rPr>
          <w:rFonts w:ascii="Arial" w:hAnsi="Arial" w:cs="Arial"/>
        </w:rPr>
        <w:t>population</w:t>
      </w:r>
      <w:r w:rsidRPr="00AD263A">
        <w:rPr>
          <w:rFonts w:ascii="Arial" w:hAnsi="Arial" w:cs="Arial"/>
          <w:spacing w:val="-5"/>
        </w:rPr>
        <w:t xml:space="preserve"> </w:t>
      </w:r>
      <w:r w:rsidRPr="00AD263A">
        <w:rPr>
          <w:rFonts w:ascii="Arial" w:hAnsi="Arial" w:cs="Arial"/>
        </w:rPr>
        <w:t>of</w:t>
      </w:r>
      <w:r w:rsidRPr="00AD263A">
        <w:rPr>
          <w:rFonts w:ascii="Arial" w:hAnsi="Arial" w:cs="Arial"/>
          <w:spacing w:val="-54"/>
        </w:rPr>
        <w:t xml:space="preserve"> </w:t>
      </w:r>
      <w:r w:rsidRPr="00AD263A">
        <w:rPr>
          <w:rFonts w:ascii="Arial" w:hAnsi="Arial" w:cs="Arial"/>
        </w:rPr>
        <w:t>10,000</w:t>
      </w:r>
      <w:r w:rsidRPr="00AD263A">
        <w:rPr>
          <w:rFonts w:ascii="Arial" w:hAnsi="Arial" w:cs="Arial"/>
          <w:spacing w:val="-1"/>
        </w:rPr>
        <w:t xml:space="preserve"> </w:t>
      </w:r>
      <w:r w:rsidRPr="00AD263A">
        <w:rPr>
          <w:rFonts w:ascii="Arial" w:hAnsi="Arial" w:cs="Arial"/>
        </w:rPr>
        <w:t>people.</w:t>
      </w:r>
    </w:p>
    <w:p w14:paraId="26252D6E" w14:textId="77777777" w:rsidR="009827BA" w:rsidRPr="00AD263A" w:rsidRDefault="009827BA">
      <w:pPr>
        <w:pStyle w:val="BodyText"/>
        <w:spacing w:before="2"/>
        <w:rPr>
          <w:rFonts w:ascii="Arial" w:hAnsi="Arial" w:cs="Arial"/>
          <w:sz w:val="23"/>
        </w:rPr>
      </w:pPr>
    </w:p>
    <w:p w14:paraId="26252D6F" w14:textId="77777777" w:rsidR="009827BA" w:rsidRPr="00AD263A" w:rsidRDefault="00970CE2">
      <w:pPr>
        <w:pStyle w:val="Heading3"/>
        <w:spacing w:line="220" w:lineRule="auto"/>
        <w:ind w:right="142"/>
        <w:rPr>
          <w:rFonts w:ascii="Arial" w:hAnsi="Arial" w:cs="Arial"/>
        </w:rPr>
      </w:pPr>
      <w:r w:rsidRPr="00AD263A">
        <w:rPr>
          <w:rFonts w:ascii="Arial" w:hAnsi="Arial" w:cs="Arial"/>
          <w:color w:val="92278F"/>
          <w:spacing w:val="-10"/>
        </w:rPr>
        <w:t>There have been concerns</w:t>
      </w:r>
      <w:r w:rsidRPr="00AD263A">
        <w:rPr>
          <w:rFonts w:ascii="Arial" w:hAnsi="Arial" w:cs="Arial"/>
          <w:color w:val="92278F"/>
          <w:spacing w:val="-9"/>
        </w:rPr>
        <w:t xml:space="preserve"> </w:t>
      </w:r>
      <w:r w:rsidRPr="00AD263A">
        <w:rPr>
          <w:rFonts w:ascii="Arial" w:hAnsi="Arial" w:cs="Arial"/>
          <w:color w:val="92278F"/>
          <w:spacing w:val="-10"/>
        </w:rPr>
        <w:t>that</w:t>
      </w:r>
      <w:r w:rsidRPr="00AD263A">
        <w:rPr>
          <w:rFonts w:ascii="Arial" w:hAnsi="Arial" w:cs="Arial"/>
          <w:color w:val="92278F"/>
          <w:spacing w:val="-20"/>
        </w:rPr>
        <w:t xml:space="preserve"> </w:t>
      </w:r>
      <w:r w:rsidRPr="00AD263A">
        <w:rPr>
          <w:rFonts w:ascii="Arial" w:hAnsi="Arial" w:cs="Arial"/>
          <w:color w:val="92278F"/>
          <w:spacing w:val="-10"/>
        </w:rPr>
        <w:t>local</w:t>
      </w:r>
      <w:r w:rsidRPr="00AD263A">
        <w:rPr>
          <w:rFonts w:ascii="Arial" w:hAnsi="Arial" w:cs="Arial"/>
          <w:color w:val="92278F"/>
          <w:spacing w:val="-20"/>
        </w:rPr>
        <w:t xml:space="preserve"> </w:t>
      </w:r>
      <w:r w:rsidRPr="00AD263A">
        <w:rPr>
          <w:rFonts w:ascii="Arial" w:hAnsi="Arial" w:cs="Arial"/>
          <w:color w:val="92278F"/>
          <w:spacing w:val="-10"/>
        </w:rPr>
        <w:t>communities</w:t>
      </w:r>
      <w:r w:rsidRPr="00AD263A">
        <w:rPr>
          <w:rFonts w:ascii="Arial" w:hAnsi="Arial" w:cs="Arial"/>
          <w:color w:val="92278F"/>
          <w:spacing w:val="-20"/>
        </w:rPr>
        <w:t xml:space="preserve"> </w:t>
      </w:r>
      <w:r w:rsidRPr="00AD263A">
        <w:rPr>
          <w:rFonts w:ascii="Arial" w:hAnsi="Arial" w:cs="Arial"/>
          <w:color w:val="92278F"/>
          <w:spacing w:val="-9"/>
        </w:rPr>
        <w:t>were</w:t>
      </w:r>
      <w:r w:rsidRPr="00AD263A">
        <w:rPr>
          <w:rFonts w:ascii="Arial" w:hAnsi="Arial" w:cs="Arial"/>
          <w:color w:val="92278F"/>
          <w:spacing w:val="-93"/>
        </w:rPr>
        <w:t xml:space="preserve"> </w:t>
      </w:r>
      <w:r w:rsidRPr="00AD263A">
        <w:rPr>
          <w:rFonts w:ascii="Arial" w:hAnsi="Arial" w:cs="Arial"/>
          <w:color w:val="92278F"/>
          <w:spacing w:val="-9"/>
        </w:rPr>
        <w:t xml:space="preserve">not involved in the design </w:t>
      </w:r>
      <w:r w:rsidRPr="00AD263A">
        <w:rPr>
          <w:rFonts w:ascii="Arial" w:hAnsi="Arial" w:cs="Arial"/>
          <w:color w:val="92278F"/>
          <w:spacing w:val="-8"/>
        </w:rPr>
        <w:t>of</w:t>
      </w:r>
      <w:r w:rsidRPr="00AD263A">
        <w:rPr>
          <w:rFonts w:ascii="Arial" w:hAnsi="Arial" w:cs="Arial"/>
          <w:color w:val="92278F"/>
          <w:spacing w:val="-93"/>
        </w:rPr>
        <w:t xml:space="preserve"> </w:t>
      </w:r>
      <w:r w:rsidRPr="00AD263A">
        <w:rPr>
          <w:rFonts w:ascii="Arial" w:hAnsi="Arial" w:cs="Arial"/>
          <w:color w:val="92278F"/>
        </w:rPr>
        <w:t>the</w:t>
      </w:r>
      <w:r w:rsidRPr="00AD263A">
        <w:rPr>
          <w:rFonts w:ascii="Arial" w:hAnsi="Arial" w:cs="Arial"/>
          <w:color w:val="92278F"/>
          <w:spacing w:val="-23"/>
        </w:rPr>
        <w:t xml:space="preserve"> </w:t>
      </w:r>
      <w:r w:rsidRPr="00AD263A">
        <w:rPr>
          <w:rFonts w:ascii="Arial" w:hAnsi="Arial" w:cs="Arial"/>
          <w:color w:val="92278F"/>
        </w:rPr>
        <w:t>service</w:t>
      </w:r>
    </w:p>
    <w:p w14:paraId="26252D70" w14:textId="77777777" w:rsidR="009827BA" w:rsidRPr="00AD263A" w:rsidRDefault="00970CE2">
      <w:pPr>
        <w:pStyle w:val="BodyText"/>
        <w:spacing w:before="151" w:line="249" w:lineRule="auto"/>
        <w:ind w:left="793" w:right="193"/>
        <w:rPr>
          <w:rFonts w:ascii="Arial" w:hAnsi="Arial" w:cs="Arial"/>
        </w:rPr>
      </w:pPr>
      <w:r w:rsidRPr="00AD263A">
        <w:rPr>
          <w:rFonts w:ascii="Arial" w:hAnsi="Arial" w:cs="Arial"/>
        </w:rPr>
        <w:t>The Ministry specified core components of</w:t>
      </w:r>
      <w:r w:rsidRPr="00AD263A">
        <w:rPr>
          <w:rFonts w:ascii="Arial" w:hAnsi="Arial" w:cs="Arial"/>
          <w:spacing w:val="1"/>
        </w:rPr>
        <w:t xml:space="preserve"> </w:t>
      </w:r>
      <w:r w:rsidRPr="00AD263A">
        <w:rPr>
          <w:rFonts w:ascii="Arial" w:hAnsi="Arial" w:cs="Arial"/>
          <w:spacing w:val="-1"/>
        </w:rPr>
        <w:t xml:space="preserve">the services, including </w:t>
      </w:r>
      <w:r w:rsidRPr="00AD263A">
        <w:rPr>
          <w:rFonts w:ascii="Arial" w:hAnsi="Arial" w:cs="Arial"/>
        </w:rPr>
        <w:t>the type of workforce</w:t>
      </w:r>
      <w:r w:rsidRPr="00AD263A">
        <w:rPr>
          <w:rFonts w:ascii="Arial" w:hAnsi="Arial" w:cs="Arial"/>
          <w:spacing w:val="-55"/>
        </w:rPr>
        <w:t xml:space="preserve"> </w:t>
      </w:r>
      <w:r w:rsidRPr="00AD263A">
        <w:rPr>
          <w:rFonts w:ascii="Arial" w:hAnsi="Arial" w:cs="Arial"/>
        </w:rPr>
        <w:t>to staff the services and the training the</w:t>
      </w:r>
      <w:r w:rsidRPr="00AD263A">
        <w:rPr>
          <w:rFonts w:ascii="Arial" w:hAnsi="Arial" w:cs="Arial"/>
          <w:spacing w:val="1"/>
        </w:rPr>
        <w:t xml:space="preserve"> </w:t>
      </w:r>
      <w:r w:rsidRPr="00AD263A">
        <w:rPr>
          <w:rFonts w:ascii="Arial" w:hAnsi="Arial" w:cs="Arial"/>
          <w:spacing w:val="-2"/>
        </w:rPr>
        <w:t xml:space="preserve">workforce </w:t>
      </w:r>
      <w:r w:rsidRPr="00AD263A">
        <w:rPr>
          <w:rFonts w:ascii="Arial" w:hAnsi="Arial" w:cs="Arial"/>
          <w:spacing w:val="-1"/>
        </w:rPr>
        <w:t>must undertake, while allowing for</w:t>
      </w:r>
      <w:r w:rsidRPr="00AD263A">
        <w:rPr>
          <w:rFonts w:ascii="Arial" w:hAnsi="Arial" w:cs="Arial"/>
          <w:spacing w:val="-55"/>
        </w:rPr>
        <w:t xml:space="preserve"> </w:t>
      </w:r>
      <w:r w:rsidRPr="00AD263A">
        <w:rPr>
          <w:rFonts w:ascii="Arial" w:hAnsi="Arial" w:cs="Arial"/>
        </w:rPr>
        <w:t>some</w:t>
      </w:r>
      <w:r w:rsidRPr="00AD263A">
        <w:rPr>
          <w:rFonts w:ascii="Arial" w:hAnsi="Arial" w:cs="Arial"/>
          <w:spacing w:val="-1"/>
        </w:rPr>
        <w:t xml:space="preserve"> </w:t>
      </w:r>
      <w:r w:rsidRPr="00AD263A">
        <w:rPr>
          <w:rFonts w:ascii="Arial" w:hAnsi="Arial" w:cs="Arial"/>
        </w:rPr>
        <w:t>flexibility</w:t>
      </w:r>
      <w:r w:rsidRPr="00AD263A">
        <w:rPr>
          <w:rFonts w:ascii="Arial" w:hAnsi="Arial" w:cs="Arial"/>
          <w:spacing w:val="-9"/>
        </w:rPr>
        <w:t xml:space="preserve"> </w:t>
      </w:r>
      <w:r w:rsidRPr="00AD263A">
        <w:rPr>
          <w:rFonts w:ascii="Arial" w:hAnsi="Arial" w:cs="Arial"/>
        </w:rPr>
        <w:t>to</w:t>
      </w:r>
      <w:r w:rsidRPr="00AD263A">
        <w:rPr>
          <w:rFonts w:ascii="Arial" w:hAnsi="Arial" w:cs="Arial"/>
          <w:spacing w:val="-1"/>
        </w:rPr>
        <w:t xml:space="preserve"> </w:t>
      </w:r>
      <w:r w:rsidRPr="00AD263A">
        <w:rPr>
          <w:rFonts w:ascii="Arial" w:hAnsi="Arial" w:cs="Arial"/>
        </w:rPr>
        <w:t>adapt</w:t>
      </w:r>
      <w:r w:rsidRPr="00AD263A">
        <w:rPr>
          <w:rFonts w:ascii="Arial" w:hAnsi="Arial" w:cs="Arial"/>
          <w:spacing w:val="-4"/>
        </w:rPr>
        <w:t xml:space="preserve"> </w:t>
      </w:r>
      <w:r w:rsidRPr="00AD263A">
        <w:rPr>
          <w:rFonts w:ascii="Arial" w:hAnsi="Arial" w:cs="Arial"/>
        </w:rPr>
        <w:t>to</w:t>
      </w:r>
      <w:r w:rsidRPr="00AD263A">
        <w:rPr>
          <w:rFonts w:ascii="Arial" w:hAnsi="Arial" w:cs="Arial"/>
          <w:spacing w:val="-1"/>
        </w:rPr>
        <w:t xml:space="preserve"> </w:t>
      </w:r>
      <w:r w:rsidRPr="00AD263A">
        <w:rPr>
          <w:rFonts w:ascii="Arial" w:hAnsi="Arial" w:cs="Arial"/>
        </w:rPr>
        <w:t>local</w:t>
      </w:r>
      <w:r w:rsidRPr="00AD263A">
        <w:rPr>
          <w:rFonts w:ascii="Arial" w:hAnsi="Arial" w:cs="Arial"/>
          <w:spacing w:val="-1"/>
        </w:rPr>
        <w:t xml:space="preserve"> </w:t>
      </w:r>
      <w:r w:rsidRPr="00AD263A">
        <w:rPr>
          <w:rFonts w:ascii="Arial" w:hAnsi="Arial" w:cs="Arial"/>
        </w:rPr>
        <w:t>needs.</w:t>
      </w:r>
    </w:p>
    <w:p w14:paraId="26252D71" w14:textId="375D90C9" w:rsidR="009827BA" w:rsidRPr="00AD263A" w:rsidRDefault="00970CE2">
      <w:pPr>
        <w:pStyle w:val="BodyText"/>
        <w:spacing w:before="173" w:line="249" w:lineRule="auto"/>
        <w:ind w:left="793" w:right="60"/>
        <w:rPr>
          <w:rFonts w:ascii="Arial" w:hAnsi="Arial" w:cs="Arial"/>
        </w:rPr>
      </w:pPr>
      <w:r w:rsidRPr="00AD263A">
        <w:rPr>
          <w:rFonts w:ascii="Arial" w:hAnsi="Arial" w:cs="Arial"/>
        </w:rPr>
        <w:t>We have heard concerns from communities</w:t>
      </w:r>
      <w:r w:rsidRPr="00AD263A">
        <w:rPr>
          <w:rFonts w:ascii="Arial" w:hAnsi="Arial" w:cs="Arial"/>
          <w:spacing w:val="1"/>
        </w:rPr>
        <w:t xml:space="preserve"> </w:t>
      </w:r>
      <w:r w:rsidRPr="00AD263A">
        <w:rPr>
          <w:rFonts w:ascii="Arial" w:hAnsi="Arial" w:cs="Arial"/>
        </w:rPr>
        <w:t>and providers about the model being</w:t>
      </w:r>
      <w:r w:rsidRPr="00AD263A">
        <w:rPr>
          <w:rFonts w:ascii="Arial" w:hAnsi="Arial" w:cs="Arial"/>
          <w:spacing w:val="1"/>
        </w:rPr>
        <w:t xml:space="preserve"> </w:t>
      </w:r>
      <w:r w:rsidRPr="00AD263A">
        <w:rPr>
          <w:rFonts w:ascii="Arial" w:hAnsi="Arial" w:cs="Arial"/>
          <w:spacing w:val="-1"/>
        </w:rPr>
        <w:t>specified by</w:t>
      </w:r>
      <w:r w:rsidRPr="00AD263A">
        <w:rPr>
          <w:rFonts w:ascii="Arial" w:hAnsi="Arial" w:cs="Arial"/>
          <w:spacing w:val="-8"/>
        </w:rPr>
        <w:t xml:space="preserve"> </w:t>
      </w:r>
      <w:r w:rsidRPr="00AD263A">
        <w:rPr>
          <w:rFonts w:ascii="Arial" w:hAnsi="Arial" w:cs="Arial"/>
          <w:spacing w:val="-1"/>
        </w:rPr>
        <w:t>the Ministry,</w:t>
      </w:r>
      <w:r w:rsidRPr="00AD263A">
        <w:rPr>
          <w:rFonts w:ascii="Arial" w:hAnsi="Arial" w:cs="Arial"/>
          <w:spacing w:val="-13"/>
        </w:rPr>
        <w:t xml:space="preserve"> </w:t>
      </w:r>
      <w:r w:rsidRPr="00AD263A">
        <w:rPr>
          <w:rFonts w:ascii="Arial" w:hAnsi="Arial" w:cs="Arial"/>
          <w:spacing w:val="-1"/>
        </w:rPr>
        <w:t>and</w:t>
      </w:r>
      <w:r w:rsidRPr="00AD263A">
        <w:rPr>
          <w:rFonts w:ascii="Arial" w:hAnsi="Arial" w:cs="Arial"/>
          <w:spacing w:val="-5"/>
        </w:rPr>
        <w:t xml:space="preserve"> </w:t>
      </w:r>
      <w:r w:rsidRPr="00AD263A">
        <w:rPr>
          <w:rFonts w:ascii="Arial" w:hAnsi="Arial" w:cs="Arial"/>
          <w:spacing w:val="-1"/>
        </w:rPr>
        <w:t>the</w:t>
      </w:r>
      <w:r w:rsidRPr="00AD263A">
        <w:rPr>
          <w:rFonts w:ascii="Arial" w:hAnsi="Arial" w:cs="Arial"/>
        </w:rPr>
        <w:t xml:space="preserve"> </w:t>
      </w:r>
      <w:r w:rsidRPr="00AD263A">
        <w:rPr>
          <w:rFonts w:ascii="Arial" w:hAnsi="Arial" w:cs="Arial"/>
          <w:spacing w:val="-1"/>
        </w:rPr>
        <w:t>lack</w:t>
      </w:r>
      <w:r w:rsidRPr="00AD263A">
        <w:rPr>
          <w:rFonts w:ascii="Arial" w:hAnsi="Arial" w:cs="Arial"/>
          <w:spacing w:val="-5"/>
        </w:rPr>
        <w:t xml:space="preserve"> </w:t>
      </w:r>
      <w:r w:rsidRPr="00AD263A">
        <w:rPr>
          <w:rFonts w:ascii="Arial" w:hAnsi="Arial" w:cs="Arial"/>
          <w:spacing w:val="-1"/>
        </w:rPr>
        <w:t>of</w:t>
      </w:r>
      <w:r w:rsidRPr="00AD263A">
        <w:rPr>
          <w:rFonts w:ascii="Arial" w:hAnsi="Arial" w:cs="Arial"/>
          <w:spacing w:val="-6"/>
        </w:rPr>
        <w:t xml:space="preserve"> </w:t>
      </w:r>
      <w:r w:rsidRPr="00AD263A">
        <w:rPr>
          <w:rFonts w:ascii="Arial" w:hAnsi="Arial" w:cs="Arial"/>
          <w:spacing w:val="-1"/>
        </w:rPr>
        <w:t>a</w:t>
      </w:r>
      <w:r w:rsidRPr="00AD263A">
        <w:rPr>
          <w:rFonts w:ascii="Arial" w:hAnsi="Arial" w:cs="Arial"/>
        </w:rPr>
        <w:t xml:space="preserve"> co-</w:t>
      </w:r>
      <w:r w:rsidRPr="00AD263A">
        <w:rPr>
          <w:rFonts w:ascii="Arial" w:hAnsi="Arial" w:cs="Arial"/>
          <w:spacing w:val="-55"/>
        </w:rPr>
        <w:t xml:space="preserve"> </w:t>
      </w:r>
      <w:r w:rsidRPr="00AD263A">
        <w:rPr>
          <w:rFonts w:ascii="Arial" w:hAnsi="Arial" w:cs="Arial"/>
          <w:spacing w:val="-1"/>
        </w:rPr>
        <w:t>design</w:t>
      </w:r>
      <w:r w:rsidRPr="00AD263A">
        <w:rPr>
          <w:rFonts w:ascii="Arial" w:hAnsi="Arial" w:cs="Arial"/>
          <w:spacing w:val="-2"/>
        </w:rPr>
        <w:t xml:space="preserve"> </w:t>
      </w:r>
      <w:r w:rsidRPr="00AD263A">
        <w:rPr>
          <w:rFonts w:ascii="Arial" w:hAnsi="Arial" w:cs="Arial"/>
        </w:rPr>
        <w:t>process,</w:t>
      </w:r>
      <w:r w:rsidRPr="00AD263A">
        <w:rPr>
          <w:rFonts w:ascii="Arial" w:hAnsi="Arial" w:cs="Arial"/>
          <w:spacing w:val="-14"/>
        </w:rPr>
        <w:t xml:space="preserve"> </w:t>
      </w:r>
      <w:r w:rsidRPr="00AD263A">
        <w:rPr>
          <w:rFonts w:ascii="Arial" w:hAnsi="Arial" w:cs="Arial"/>
        </w:rPr>
        <w:t>which</w:t>
      </w:r>
      <w:r w:rsidRPr="00AD263A">
        <w:rPr>
          <w:rFonts w:ascii="Arial" w:hAnsi="Arial" w:cs="Arial"/>
          <w:spacing w:val="-2"/>
        </w:rPr>
        <w:t xml:space="preserve"> </w:t>
      </w:r>
      <w:r w:rsidRPr="00AD263A">
        <w:rPr>
          <w:rFonts w:ascii="Arial" w:hAnsi="Arial" w:cs="Arial"/>
        </w:rPr>
        <w:t>was</w:t>
      </w:r>
      <w:r w:rsidRPr="00AD263A">
        <w:rPr>
          <w:rFonts w:ascii="Arial" w:hAnsi="Arial" w:cs="Arial"/>
          <w:spacing w:val="-1"/>
        </w:rPr>
        <w:t xml:space="preserve"> </w:t>
      </w:r>
      <w:r w:rsidRPr="00AD263A">
        <w:rPr>
          <w:rFonts w:ascii="Arial" w:hAnsi="Arial" w:cs="Arial"/>
        </w:rPr>
        <w:t>called</w:t>
      </w:r>
      <w:r w:rsidRPr="00AD263A">
        <w:rPr>
          <w:rFonts w:ascii="Arial" w:hAnsi="Arial" w:cs="Arial"/>
          <w:spacing w:val="-2"/>
        </w:rPr>
        <w:t xml:space="preserve"> </w:t>
      </w:r>
      <w:r w:rsidRPr="00AD263A">
        <w:rPr>
          <w:rFonts w:ascii="Arial" w:hAnsi="Arial" w:cs="Arial"/>
        </w:rPr>
        <w:t>for</w:t>
      </w:r>
      <w:r w:rsidRPr="00AD263A">
        <w:rPr>
          <w:rFonts w:ascii="Arial" w:hAnsi="Arial" w:cs="Arial"/>
          <w:spacing w:val="-7"/>
        </w:rPr>
        <w:t xml:space="preserve"> </w:t>
      </w:r>
      <w:r w:rsidRPr="00AD263A">
        <w:rPr>
          <w:rFonts w:ascii="Arial" w:hAnsi="Arial" w:cs="Arial"/>
        </w:rPr>
        <w:t>in</w:t>
      </w:r>
      <w:r w:rsidRPr="00AD263A">
        <w:rPr>
          <w:rFonts w:ascii="Arial" w:hAnsi="Arial" w:cs="Arial"/>
          <w:spacing w:val="-2"/>
        </w:rPr>
        <w:t xml:space="preserve"> </w:t>
      </w:r>
      <w:r w:rsidRPr="00461369">
        <w:rPr>
          <w:rFonts w:ascii="Arial" w:hAnsi="Arial" w:cs="Arial"/>
          <w:b/>
          <w:bCs/>
        </w:rPr>
        <w:t>He</w:t>
      </w:r>
      <w:r w:rsidRPr="00461369">
        <w:rPr>
          <w:rFonts w:ascii="Arial" w:hAnsi="Arial" w:cs="Arial"/>
          <w:b/>
          <w:bCs/>
          <w:spacing w:val="-7"/>
        </w:rPr>
        <w:t xml:space="preserve"> </w:t>
      </w:r>
      <w:r w:rsidRPr="00461369">
        <w:rPr>
          <w:rFonts w:ascii="Arial" w:hAnsi="Arial" w:cs="Arial"/>
          <w:b/>
          <w:bCs/>
        </w:rPr>
        <w:t>Ara</w:t>
      </w:r>
      <w:r w:rsidR="00461369" w:rsidRPr="00461369">
        <w:rPr>
          <w:rFonts w:ascii="Arial" w:hAnsi="Arial" w:cs="Arial"/>
          <w:b/>
          <w:bCs/>
        </w:rPr>
        <w:t xml:space="preserve"> </w:t>
      </w:r>
      <w:r w:rsidRPr="00461369">
        <w:rPr>
          <w:rFonts w:ascii="Arial" w:hAnsi="Arial" w:cs="Arial"/>
          <w:b/>
          <w:bCs/>
          <w:spacing w:val="-51"/>
        </w:rPr>
        <w:t xml:space="preserve"> </w:t>
      </w:r>
      <w:r w:rsidRPr="00461369">
        <w:rPr>
          <w:rFonts w:ascii="Arial" w:hAnsi="Arial" w:cs="Arial"/>
          <w:b/>
          <w:bCs/>
          <w:spacing w:val="-1"/>
        </w:rPr>
        <w:t>Oranga</w:t>
      </w:r>
      <w:r w:rsidRPr="00AD263A">
        <w:rPr>
          <w:rFonts w:ascii="Arial" w:hAnsi="Arial" w:cs="Arial"/>
          <w:spacing w:val="-1"/>
        </w:rPr>
        <w:t>. We have also heard concerns from</w:t>
      </w:r>
      <w:r w:rsidRPr="00AD263A">
        <w:rPr>
          <w:rFonts w:ascii="Arial" w:hAnsi="Arial" w:cs="Arial"/>
        </w:rPr>
        <w:t xml:space="preserve"> Māori providers about the limitations of the</w:t>
      </w:r>
      <w:r w:rsidRPr="00AD263A">
        <w:rPr>
          <w:rFonts w:ascii="Arial" w:hAnsi="Arial" w:cs="Arial"/>
          <w:spacing w:val="1"/>
        </w:rPr>
        <w:t xml:space="preserve"> </w:t>
      </w:r>
      <w:r w:rsidRPr="00AD263A">
        <w:rPr>
          <w:rFonts w:ascii="Arial" w:hAnsi="Arial" w:cs="Arial"/>
          <w:spacing w:val="-1"/>
        </w:rPr>
        <w:t xml:space="preserve">model, and that it doesn’t fit </w:t>
      </w:r>
      <w:r w:rsidRPr="00AD263A">
        <w:rPr>
          <w:rFonts w:ascii="Arial" w:hAnsi="Arial" w:cs="Arial"/>
        </w:rPr>
        <w:t>well with Hauora</w:t>
      </w:r>
      <w:r w:rsidR="00F8233B">
        <w:rPr>
          <w:rFonts w:ascii="Arial" w:hAnsi="Arial" w:cs="Arial"/>
        </w:rPr>
        <w:t xml:space="preserve"> </w:t>
      </w:r>
      <w:r w:rsidRPr="00AD263A">
        <w:rPr>
          <w:rFonts w:ascii="Arial" w:hAnsi="Arial" w:cs="Arial"/>
          <w:spacing w:val="-55"/>
        </w:rPr>
        <w:t xml:space="preserve"> </w:t>
      </w:r>
      <w:r w:rsidRPr="00AD263A">
        <w:rPr>
          <w:rFonts w:ascii="Arial" w:hAnsi="Arial" w:cs="Arial"/>
        </w:rPr>
        <w:t>Māori</w:t>
      </w:r>
      <w:r w:rsidRPr="00AD263A">
        <w:rPr>
          <w:rFonts w:ascii="Arial" w:hAnsi="Arial" w:cs="Arial"/>
          <w:spacing w:val="-1"/>
        </w:rPr>
        <w:t xml:space="preserve"> </w:t>
      </w:r>
      <w:r w:rsidRPr="00AD263A">
        <w:rPr>
          <w:rFonts w:ascii="Arial" w:hAnsi="Arial" w:cs="Arial"/>
        </w:rPr>
        <w:t>approaches.</w:t>
      </w:r>
    </w:p>
    <w:p w14:paraId="26252D74" w14:textId="33FFFD6B" w:rsidR="009827BA" w:rsidRPr="00AD263A" w:rsidRDefault="00970CE2" w:rsidP="0024160D">
      <w:pPr>
        <w:pStyle w:val="BodyText"/>
        <w:spacing w:before="174" w:line="249" w:lineRule="auto"/>
        <w:ind w:left="793" w:right="176"/>
        <w:rPr>
          <w:rFonts w:ascii="Arial" w:hAnsi="Arial" w:cs="Arial"/>
        </w:rPr>
      </w:pPr>
      <w:r w:rsidRPr="00AD263A">
        <w:rPr>
          <w:rFonts w:ascii="Arial" w:hAnsi="Arial" w:cs="Arial"/>
          <w:spacing w:val="-2"/>
        </w:rPr>
        <w:t xml:space="preserve">However, </w:t>
      </w:r>
      <w:r w:rsidRPr="00AD263A">
        <w:rPr>
          <w:rFonts w:ascii="Arial" w:hAnsi="Arial" w:cs="Arial"/>
          <w:spacing w:val="-1"/>
        </w:rPr>
        <w:t>the Ministry has advised the model</w:t>
      </w:r>
      <w:r w:rsidR="0059088A">
        <w:rPr>
          <w:rFonts w:ascii="Arial" w:hAnsi="Arial" w:cs="Arial"/>
          <w:spacing w:val="-1"/>
        </w:rPr>
        <w:t xml:space="preserve"> </w:t>
      </w:r>
      <w:r w:rsidRPr="00AD263A">
        <w:rPr>
          <w:rFonts w:ascii="Arial" w:hAnsi="Arial" w:cs="Arial"/>
        </w:rPr>
        <w:t>was co-designed before being implemented</w:t>
      </w:r>
      <w:r w:rsidRPr="00AD263A">
        <w:rPr>
          <w:rFonts w:ascii="Arial" w:hAnsi="Arial" w:cs="Arial"/>
          <w:spacing w:val="-55"/>
        </w:rPr>
        <w:t xml:space="preserve"> </w:t>
      </w:r>
      <w:r w:rsidRPr="00AD263A">
        <w:rPr>
          <w:rFonts w:ascii="Arial" w:hAnsi="Arial" w:cs="Arial"/>
          <w:spacing w:val="-1"/>
        </w:rPr>
        <w:t xml:space="preserve">in the Tāmaki </w:t>
      </w:r>
      <w:r w:rsidRPr="00AD263A">
        <w:rPr>
          <w:rFonts w:ascii="Arial" w:hAnsi="Arial" w:cs="Arial"/>
        </w:rPr>
        <w:t>Makaurau region, and since</w:t>
      </w:r>
      <w:r w:rsidRPr="00AD263A">
        <w:rPr>
          <w:rFonts w:ascii="Arial" w:hAnsi="Arial" w:cs="Arial"/>
          <w:spacing w:val="1"/>
        </w:rPr>
        <w:t xml:space="preserve"> </w:t>
      </w:r>
      <w:r w:rsidRPr="00AD263A">
        <w:rPr>
          <w:rFonts w:ascii="Arial" w:hAnsi="Arial" w:cs="Arial"/>
        </w:rPr>
        <w:t>this was used as the basis for the core</w:t>
      </w:r>
      <w:r w:rsidRPr="00AD263A">
        <w:rPr>
          <w:rFonts w:ascii="Arial" w:hAnsi="Arial" w:cs="Arial"/>
          <w:spacing w:val="1"/>
        </w:rPr>
        <w:t xml:space="preserve"> </w:t>
      </w:r>
      <w:r w:rsidRPr="00AD263A">
        <w:rPr>
          <w:rFonts w:ascii="Arial" w:hAnsi="Arial" w:cs="Arial"/>
        </w:rPr>
        <w:t>components required by all IPMHA services</w:t>
      </w:r>
      <w:r w:rsidRPr="00AD263A">
        <w:rPr>
          <w:rFonts w:ascii="Arial" w:hAnsi="Arial" w:cs="Arial"/>
          <w:spacing w:val="1"/>
        </w:rPr>
        <w:t xml:space="preserve"> </w:t>
      </w:r>
      <w:r w:rsidRPr="00AD263A">
        <w:rPr>
          <w:rFonts w:ascii="Arial" w:hAnsi="Arial" w:cs="Arial"/>
          <w:spacing w:val="-1"/>
        </w:rPr>
        <w:t>across</w:t>
      </w:r>
      <w:r w:rsidRPr="00AD263A">
        <w:rPr>
          <w:rFonts w:ascii="Arial" w:hAnsi="Arial" w:cs="Arial"/>
          <w:spacing w:val="-6"/>
        </w:rPr>
        <w:t xml:space="preserve"> </w:t>
      </w:r>
      <w:r w:rsidRPr="00AD263A">
        <w:rPr>
          <w:rFonts w:ascii="Arial" w:hAnsi="Arial" w:cs="Arial"/>
          <w:spacing w:val="-1"/>
        </w:rPr>
        <w:t xml:space="preserve">the </w:t>
      </w:r>
      <w:r w:rsidRPr="00AD263A">
        <w:rPr>
          <w:rFonts w:ascii="Arial" w:hAnsi="Arial" w:cs="Arial"/>
        </w:rPr>
        <w:t>motu,</w:t>
      </w:r>
      <w:r w:rsidRPr="00AD263A">
        <w:rPr>
          <w:rFonts w:ascii="Arial" w:hAnsi="Arial" w:cs="Arial"/>
          <w:spacing w:val="-15"/>
        </w:rPr>
        <w:t xml:space="preserve"> </w:t>
      </w:r>
      <w:r w:rsidRPr="00AD263A">
        <w:rPr>
          <w:rFonts w:ascii="Arial" w:hAnsi="Arial" w:cs="Arial"/>
        </w:rPr>
        <w:t>national</w:t>
      </w:r>
      <w:r w:rsidRPr="00AD263A">
        <w:rPr>
          <w:rFonts w:ascii="Arial" w:hAnsi="Arial" w:cs="Arial"/>
          <w:spacing w:val="-1"/>
        </w:rPr>
        <w:t xml:space="preserve"> </w:t>
      </w:r>
      <w:r w:rsidRPr="00AD263A">
        <w:rPr>
          <w:rFonts w:ascii="Arial" w:hAnsi="Arial" w:cs="Arial"/>
        </w:rPr>
        <w:t>co-design</w:t>
      </w:r>
      <w:r w:rsidRPr="00AD263A">
        <w:rPr>
          <w:rFonts w:ascii="Arial" w:hAnsi="Arial" w:cs="Arial"/>
          <w:spacing w:val="-2"/>
        </w:rPr>
        <w:t xml:space="preserve"> </w:t>
      </w:r>
      <w:r w:rsidRPr="00AD263A">
        <w:rPr>
          <w:rFonts w:ascii="Arial" w:hAnsi="Arial" w:cs="Arial"/>
        </w:rPr>
        <w:t>wasn’t</w:t>
      </w:r>
      <w:r w:rsidR="0024160D">
        <w:rPr>
          <w:rFonts w:ascii="Arial" w:hAnsi="Arial" w:cs="Arial"/>
        </w:rPr>
        <w:t xml:space="preserve"> </w:t>
      </w:r>
      <w:r w:rsidRPr="00AD263A">
        <w:rPr>
          <w:rFonts w:ascii="Arial" w:hAnsi="Arial" w:cs="Arial"/>
          <w:spacing w:val="-1"/>
        </w:rPr>
        <w:t>needed.</w:t>
      </w:r>
      <w:r w:rsidRPr="00AD263A">
        <w:rPr>
          <w:rFonts w:ascii="Arial" w:hAnsi="Arial" w:cs="Arial"/>
          <w:spacing w:val="47"/>
        </w:rPr>
        <w:t xml:space="preserve"> </w:t>
      </w:r>
      <w:r w:rsidRPr="00AD263A">
        <w:rPr>
          <w:rFonts w:ascii="Arial" w:hAnsi="Arial" w:cs="Arial"/>
          <w:spacing w:val="-1"/>
        </w:rPr>
        <w:t>Instead,</w:t>
      </w:r>
      <w:r w:rsidRPr="00AD263A">
        <w:rPr>
          <w:rFonts w:ascii="Arial" w:hAnsi="Arial" w:cs="Arial"/>
          <w:spacing w:val="-15"/>
        </w:rPr>
        <w:t xml:space="preserve"> </w:t>
      </w:r>
      <w:r w:rsidRPr="00AD263A">
        <w:rPr>
          <w:rFonts w:ascii="Arial" w:hAnsi="Arial" w:cs="Arial"/>
          <w:spacing w:val="-1"/>
        </w:rPr>
        <w:t>the</w:t>
      </w:r>
      <w:r w:rsidRPr="00AD263A">
        <w:rPr>
          <w:rFonts w:ascii="Arial" w:hAnsi="Arial" w:cs="Arial"/>
        </w:rPr>
        <w:t xml:space="preserve"> </w:t>
      </w:r>
      <w:r w:rsidRPr="00AD263A">
        <w:rPr>
          <w:rFonts w:ascii="Arial" w:hAnsi="Arial" w:cs="Arial"/>
          <w:spacing w:val="-1"/>
        </w:rPr>
        <w:t>Ministry</w:t>
      </w:r>
      <w:r w:rsidRPr="00AD263A">
        <w:rPr>
          <w:rFonts w:ascii="Arial" w:hAnsi="Arial" w:cs="Arial"/>
          <w:spacing w:val="-3"/>
        </w:rPr>
        <w:t xml:space="preserve"> </w:t>
      </w:r>
      <w:r w:rsidRPr="00AD263A">
        <w:rPr>
          <w:rFonts w:ascii="Arial" w:hAnsi="Arial" w:cs="Arial"/>
          <w:spacing w:val="-1"/>
        </w:rPr>
        <w:t>set</w:t>
      </w:r>
      <w:r w:rsidRPr="00AD263A">
        <w:rPr>
          <w:rFonts w:ascii="Arial" w:hAnsi="Arial" w:cs="Arial"/>
        </w:rPr>
        <w:t xml:space="preserve"> </w:t>
      </w:r>
      <w:r w:rsidRPr="00AD263A">
        <w:rPr>
          <w:rFonts w:ascii="Arial" w:hAnsi="Arial" w:cs="Arial"/>
          <w:spacing w:val="-1"/>
        </w:rPr>
        <w:t>expectations</w:t>
      </w:r>
      <w:r w:rsidRPr="00AD263A">
        <w:rPr>
          <w:rFonts w:ascii="Arial" w:hAnsi="Arial" w:cs="Arial"/>
          <w:spacing w:val="-54"/>
        </w:rPr>
        <w:t xml:space="preserve"> </w:t>
      </w:r>
      <w:r w:rsidR="00461369">
        <w:rPr>
          <w:rFonts w:ascii="Arial" w:hAnsi="Arial" w:cs="Arial"/>
          <w:spacing w:val="-54"/>
        </w:rPr>
        <w:t xml:space="preserve">    </w:t>
      </w:r>
      <w:r w:rsidRPr="00AD263A">
        <w:rPr>
          <w:rFonts w:ascii="Arial" w:hAnsi="Arial" w:cs="Arial"/>
        </w:rPr>
        <w:t>for</w:t>
      </w:r>
      <w:r w:rsidRPr="00AD263A">
        <w:rPr>
          <w:rFonts w:ascii="Arial" w:hAnsi="Arial" w:cs="Arial"/>
          <w:spacing w:val="-8"/>
        </w:rPr>
        <w:t xml:space="preserve"> </w:t>
      </w:r>
      <w:r w:rsidRPr="00AD263A">
        <w:rPr>
          <w:rFonts w:ascii="Arial" w:hAnsi="Arial" w:cs="Arial"/>
        </w:rPr>
        <w:t>collaborative</w:t>
      </w:r>
      <w:r w:rsidRPr="00AD263A">
        <w:rPr>
          <w:rFonts w:ascii="Arial" w:hAnsi="Arial" w:cs="Arial"/>
          <w:spacing w:val="-2"/>
        </w:rPr>
        <w:t xml:space="preserve"> </w:t>
      </w:r>
      <w:r w:rsidRPr="00AD263A">
        <w:rPr>
          <w:rFonts w:ascii="Arial" w:hAnsi="Arial" w:cs="Arial"/>
        </w:rPr>
        <w:t>design</w:t>
      </w:r>
      <w:r w:rsidRPr="00AD263A">
        <w:rPr>
          <w:rFonts w:ascii="Arial" w:hAnsi="Arial" w:cs="Arial"/>
          <w:spacing w:val="-1"/>
        </w:rPr>
        <w:t xml:space="preserve"> </w:t>
      </w:r>
      <w:r w:rsidRPr="00AD263A">
        <w:rPr>
          <w:rFonts w:ascii="Arial" w:hAnsi="Arial" w:cs="Arial"/>
        </w:rPr>
        <w:t>at</w:t>
      </w:r>
      <w:r w:rsidRPr="00AD263A">
        <w:rPr>
          <w:rFonts w:ascii="Arial" w:hAnsi="Arial" w:cs="Arial"/>
          <w:spacing w:val="-6"/>
        </w:rPr>
        <w:t xml:space="preserve"> </w:t>
      </w:r>
      <w:r w:rsidRPr="00AD263A">
        <w:rPr>
          <w:rFonts w:ascii="Arial" w:hAnsi="Arial" w:cs="Arial"/>
        </w:rPr>
        <w:t>the</w:t>
      </w:r>
      <w:r w:rsidRPr="00AD263A">
        <w:rPr>
          <w:rFonts w:ascii="Arial" w:hAnsi="Arial" w:cs="Arial"/>
          <w:spacing w:val="-2"/>
        </w:rPr>
        <w:t xml:space="preserve"> </w:t>
      </w:r>
      <w:r w:rsidRPr="00AD263A">
        <w:rPr>
          <w:rFonts w:ascii="Arial" w:hAnsi="Arial" w:cs="Arial"/>
        </w:rPr>
        <w:t>local</w:t>
      </w:r>
      <w:r w:rsidRPr="00AD263A">
        <w:rPr>
          <w:rFonts w:ascii="Arial" w:hAnsi="Arial" w:cs="Arial"/>
          <w:spacing w:val="-2"/>
        </w:rPr>
        <w:t xml:space="preserve"> </w:t>
      </w:r>
      <w:r w:rsidRPr="00AD263A">
        <w:rPr>
          <w:rFonts w:ascii="Arial" w:hAnsi="Arial" w:cs="Arial"/>
        </w:rPr>
        <w:t>level.</w:t>
      </w:r>
      <w:r w:rsidR="0024160D">
        <w:rPr>
          <w:rFonts w:ascii="Arial" w:hAnsi="Arial" w:cs="Arial"/>
        </w:rPr>
        <w:t xml:space="preserve"> </w:t>
      </w:r>
      <w:r w:rsidRPr="00AD263A">
        <w:rPr>
          <w:rFonts w:ascii="Arial" w:hAnsi="Arial" w:cs="Arial"/>
        </w:rPr>
        <w:t>This includes the establishment of local</w:t>
      </w:r>
      <w:r w:rsidRPr="00AD263A">
        <w:rPr>
          <w:rFonts w:ascii="Arial" w:hAnsi="Arial" w:cs="Arial"/>
          <w:spacing w:val="1"/>
        </w:rPr>
        <w:t xml:space="preserve"> </w:t>
      </w:r>
      <w:r w:rsidRPr="00AD263A">
        <w:rPr>
          <w:rFonts w:ascii="Arial" w:hAnsi="Arial" w:cs="Arial"/>
          <w:spacing w:val="-2"/>
        </w:rPr>
        <w:t xml:space="preserve">‘collaboratives’ </w:t>
      </w:r>
      <w:r w:rsidRPr="00AD263A">
        <w:rPr>
          <w:rFonts w:ascii="Arial" w:hAnsi="Arial" w:cs="Arial"/>
          <w:spacing w:val="-1"/>
        </w:rPr>
        <w:t>to govern the rollout and make</w:t>
      </w:r>
      <w:r w:rsidRPr="00AD263A">
        <w:rPr>
          <w:rFonts w:ascii="Arial" w:hAnsi="Arial" w:cs="Arial"/>
          <w:spacing w:val="-55"/>
        </w:rPr>
        <w:t xml:space="preserve"> </w:t>
      </w:r>
      <w:r w:rsidR="00461369">
        <w:rPr>
          <w:rFonts w:ascii="Arial" w:hAnsi="Arial" w:cs="Arial"/>
          <w:spacing w:val="-55"/>
        </w:rPr>
        <w:t xml:space="preserve">     </w:t>
      </w:r>
      <w:r w:rsidRPr="00AD263A">
        <w:rPr>
          <w:rFonts w:ascii="Arial" w:hAnsi="Arial" w:cs="Arial"/>
        </w:rPr>
        <w:t>decisions on what parts of the service would</w:t>
      </w:r>
      <w:r w:rsidRPr="00AD263A">
        <w:rPr>
          <w:rFonts w:ascii="Arial" w:hAnsi="Arial" w:cs="Arial"/>
          <w:spacing w:val="1"/>
        </w:rPr>
        <w:t xml:space="preserve"> </w:t>
      </w:r>
      <w:r w:rsidRPr="00AD263A">
        <w:rPr>
          <w:rFonts w:ascii="Arial" w:hAnsi="Arial" w:cs="Arial"/>
        </w:rPr>
        <w:t>best suit their district’s needs, such as the</w:t>
      </w:r>
      <w:r w:rsidRPr="00AD263A">
        <w:rPr>
          <w:rFonts w:ascii="Arial" w:hAnsi="Arial" w:cs="Arial"/>
          <w:spacing w:val="1"/>
        </w:rPr>
        <w:t xml:space="preserve"> </w:t>
      </w:r>
      <w:r w:rsidRPr="00AD263A">
        <w:rPr>
          <w:rFonts w:ascii="Arial" w:hAnsi="Arial" w:cs="Arial"/>
        </w:rPr>
        <w:t>make-up</w:t>
      </w:r>
      <w:r w:rsidRPr="00AD263A">
        <w:rPr>
          <w:rFonts w:ascii="Arial" w:hAnsi="Arial" w:cs="Arial"/>
          <w:spacing w:val="-4"/>
        </w:rPr>
        <w:t xml:space="preserve"> </w:t>
      </w:r>
      <w:r w:rsidRPr="00AD263A">
        <w:rPr>
          <w:rFonts w:ascii="Arial" w:hAnsi="Arial" w:cs="Arial"/>
        </w:rPr>
        <w:t>of</w:t>
      </w:r>
      <w:r w:rsidRPr="00AD263A">
        <w:rPr>
          <w:rFonts w:ascii="Arial" w:hAnsi="Arial" w:cs="Arial"/>
          <w:spacing w:val="-13"/>
        </w:rPr>
        <w:t xml:space="preserve"> </w:t>
      </w:r>
      <w:r w:rsidRPr="00AD263A">
        <w:rPr>
          <w:rFonts w:ascii="Arial" w:hAnsi="Arial" w:cs="Arial"/>
        </w:rPr>
        <w:t>the</w:t>
      </w:r>
      <w:r w:rsidRPr="00AD263A">
        <w:rPr>
          <w:rFonts w:ascii="Arial" w:hAnsi="Arial" w:cs="Arial"/>
          <w:spacing w:val="-3"/>
        </w:rPr>
        <w:t xml:space="preserve"> </w:t>
      </w:r>
      <w:r w:rsidRPr="00AD263A">
        <w:rPr>
          <w:rFonts w:ascii="Arial" w:hAnsi="Arial" w:cs="Arial"/>
        </w:rPr>
        <w:t>non-registered</w:t>
      </w:r>
      <w:r w:rsidRPr="00AD263A">
        <w:rPr>
          <w:rFonts w:ascii="Arial" w:hAnsi="Arial" w:cs="Arial"/>
          <w:spacing w:val="-3"/>
        </w:rPr>
        <w:t xml:space="preserve"> </w:t>
      </w:r>
      <w:r w:rsidRPr="00AD263A">
        <w:rPr>
          <w:rFonts w:ascii="Arial" w:hAnsi="Arial" w:cs="Arial"/>
        </w:rPr>
        <w:t>workforce.</w:t>
      </w:r>
    </w:p>
    <w:p w14:paraId="26252D76" w14:textId="53BEA365" w:rsidR="009827BA" w:rsidRPr="00AD263A" w:rsidRDefault="00970CE2" w:rsidP="00B60311">
      <w:pPr>
        <w:pStyle w:val="BodyText"/>
        <w:spacing w:before="151" w:line="250" w:lineRule="auto"/>
        <w:ind w:left="527" w:right="193"/>
        <w:rPr>
          <w:rFonts w:ascii="Arial" w:hAnsi="Arial" w:cs="Arial"/>
        </w:rPr>
      </w:pPr>
      <w:r w:rsidRPr="00AD263A">
        <w:rPr>
          <w:rFonts w:ascii="Arial" w:hAnsi="Arial" w:cs="Arial"/>
        </w:rPr>
        <w:br w:type="column"/>
      </w:r>
      <w:r w:rsidRPr="00077857">
        <w:rPr>
          <w:rFonts w:ascii="Arial" w:hAnsi="Arial" w:cs="Arial"/>
        </w:rPr>
        <w:t>One aspect of the service model that is agreed locally is the way in which the</w:t>
      </w:r>
      <w:r w:rsidR="00461369" w:rsidRPr="00077857">
        <w:rPr>
          <w:rFonts w:ascii="Arial" w:hAnsi="Arial" w:cs="Arial"/>
        </w:rPr>
        <w:t xml:space="preserve"> </w:t>
      </w:r>
      <w:r w:rsidRPr="00077857">
        <w:rPr>
          <w:rFonts w:ascii="Arial" w:hAnsi="Arial" w:cs="Arial"/>
        </w:rPr>
        <w:t>health coach and support worker roles are implemented. In the Tāmaki Makaurau pilot, the support worker role (called Awhi Ora) was co-designed and is highly valued by service users; it focused on addressing social and economic determinants of distress. We have heard from people with lived experience of mental distress that they are disappointed the Awhi Ora service component has not been included as a specific requirement in the national service specifications.</w:t>
      </w:r>
    </w:p>
    <w:p w14:paraId="26252D77" w14:textId="77777777" w:rsidR="009827BA" w:rsidRPr="00AD263A" w:rsidRDefault="00970CE2">
      <w:pPr>
        <w:pStyle w:val="BodyText"/>
        <w:spacing w:before="176" w:line="249" w:lineRule="auto"/>
        <w:ind w:left="526" w:right="780"/>
        <w:rPr>
          <w:rFonts w:ascii="Arial" w:hAnsi="Arial" w:cs="Arial"/>
        </w:rPr>
      </w:pPr>
      <w:r w:rsidRPr="00AD263A">
        <w:rPr>
          <w:rFonts w:ascii="Arial" w:hAnsi="Arial" w:cs="Arial"/>
          <w:spacing w:val="-2"/>
        </w:rPr>
        <w:t xml:space="preserve">The </w:t>
      </w:r>
      <w:r w:rsidRPr="00AD263A">
        <w:rPr>
          <w:rFonts w:ascii="Arial" w:hAnsi="Arial" w:cs="Arial"/>
          <w:spacing w:val="-1"/>
        </w:rPr>
        <w:t>Ministry, however, has advised that the</w:t>
      </w:r>
      <w:r w:rsidRPr="00AD263A">
        <w:rPr>
          <w:rFonts w:ascii="Arial" w:hAnsi="Arial" w:cs="Arial"/>
        </w:rPr>
        <w:t xml:space="preserve"> </w:t>
      </w:r>
      <w:r w:rsidRPr="00AD263A">
        <w:rPr>
          <w:rFonts w:ascii="Arial" w:hAnsi="Arial" w:cs="Arial"/>
          <w:spacing w:val="-1"/>
        </w:rPr>
        <w:t xml:space="preserve">core functions </w:t>
      </w:r>
      <w:r w:rsidRPr="00AD263A">
        <w:rPr>
          <w:rFonts w:ascii="Arial" w:hAnsi="Arial" w:cs="Arial"/>
        </w:rPr>
        <w:t>of the Awhi Ora role, including</w:t>
      </w:r>
      <w:r w:rsidRPr="00AD263A">
        <w:rPr>
          <w:rFonts w:ascii="Arial" w:hAnsi="Arial" w:cs="Arial"/>
          <w:spacing w:val="1"/>
        </w:rPr>
        <w:t xml:space="preserve"> </w:t>
      </w:r>
      <w:r w:rsidRPr="00AD263A">
        <w:rPr>
          <w:rFonts w:ascii="Arial" w:hAnsi="Arial" w:cs="Arial"/>
        </w:rPr>
        <w:t>linking people to wider social supports to</w:t>
      </w:r>
      <w:r w:rsidRPr="00AD263A">
        <w:rPr>
          <w:rFonts w:ascii="Arial" w:hAnsi="Arial" w:cs="Arial"/>
          <w:spacing w:val="1"/>
        </w:rPr>
        <w:t xml:space="preserve"> </w:t>
      </w:r>
      <w:r w:rsidRPr="00AD263A">
        <w:rPr>
          <w:rFonts w:ascii="Arial" w:hAnsi="Arial" w:cs="Arial"/>
        </w:rPr>
        <w:t>address the broader determinants of distress,</w:t>
      </w:r>
      <w:r w:rsidRPr="00AD263A">
        <w:rPr>
          <w:rFonts w:ascii="Arial" w:hAnsi="Arial" w:cs="Arial"/>
          <w:spacing w:val="-55"/>
        </w:rPr>
        <w:t xml:space="preserve"> </w:t>
      </w:r>
      <w:r w:rsidRPr="00AD263A">
        <w:rPr>
          <w:rFonts w:ascii="Arial" w:hAnsi="Arial" w:cs="Arial"/>
        </w:rPr>
        <w:t>is specified as a core function of IPMHA</w:t>
      </w:r>
      <w:r w:rsidRPr="00AD263A">
        <w:rPr>
          <w:rFonts w:ascii="Arial" w:hAnsi="Arial" w:cs="Arial"/>
          <w:spacing w:val="1"/>
        </w:rPr>
        <w:t xml:space="preserve"> </w:t>
      </w:r>
      <w:r w:rsidRPr="00AD263A">
        <w:rPr>
          <w:rFonts w:ascii="Arial" w:hAnsi="Arial" w:cs="Arial"/>
          <w:spacing w:val="-1"/>
        </w:rPr>
        <w:t xml:space="preserve">services. </w:t>
      </w:r>
      <w:r w:rsidRPr="00AD263A">
        <w:rPr>
          <w:rFonts w:ascii="Arial" w:hAnsi="Arial" w:cs="Arial"/>
        </w:rPr>
        <w:t>The Ministry has not described how</w:t>
      </w:r>
      <w:r w:rsidRPr="00AD263A">
        <w:rPr>
          <w:rFonts w:ascii="Arial" w:hAnsi="Arial" w:cs="Arial"/>
          <w:spacing w:val="1"/>
        </w:rPr>
        <w:t xml:space="preserve"> </w:t>
      </w:r>
      <w:r w:rsidRPr="00AD263A">
        <w:rPr>
          <w:rFonts w:ascii="Arial" w:hAnsi="Arial" w:cs="Arial"/>
        </w:rPr>
        <w:t>this function and the health coach function</w:t>
      </w:r>
      <w:r w:rsidRPr="00AD263A">
        <w:rPr>
          <w:rFonts w:ascii="Arial" w:hAnsi="Arial" w:cs="Arial"/>
          <w:spacing w:val="1"/>
        </w:rPr>
        <w:t xml:space="preserve"> </w:t>
      </w:r>
      <w:r w:rsidRPr="00AD263A">
        <w:rPr>
          <w:rFonts w:ascii="Arial" w:hAnsi="Arial" w:cs="Arial"/>
          <w:spacing w:val="-1"/>
        </w:rPr>
        <w:t xml:space="preserve">are </w:t>
      </w:r>
      <w:r w:rsidRPr="00AD263A">
        <w:rPr>
          <w:rFonts w:ascii="Arial" w:hAnsi="Arial" w:cs="Arial"/>
        </w:rPr>
        <w:t>implemented, nor what they are called</w:t>
      </w:r>
      <w:r w:rsidRPr="00AD263A">
        <w:rPr>
          <w:rFonts w:ascii="Arial" w:hAnsi="Arial" w:cs="Arial"/>
          <w:spacing w:val="1"/>
        </w:rPr>
        <w:t xml:space="preserve"> </w:t>
      </w:r>
      <w:r w:rsidRPr="00AD263A">
        <w:rPr>
          <w:rFonts w:ascii="Arial" w:hAnsi="Arial" w:cs="Arial"/>
        </w:rPr>
        <w:t>locally. Some local areas have chosen to</w:t>
      </w:r>
      <w:r w:rsidRPr="00AD263A">
        <w:rPr>
          <w:rFonts w:ascii="Arial" w:hAnsi="Arial" w:cs="Arial"/>
          <w:spacing w:val="1"/>
        </w:rPr>
        <w:t xml:space="preserve"> </w:t>
      </w:r>
      <w:r w:rsidRPr="00AD263A">
        <w:rPr>
          <w:rFonts w:ascii="Arial" w:hAnsi="Arial" w:cs="Arial"/>
        </w:rPr>
        <w:t>replicate the Tāmaki Makaurau model with</w:t>
      </w:r>
      <w:r w:rsidRPr="00AD263A">
        <w:rPr>
          <w:rFonts w:ascii="Arial" w:hAnsi="Arial" w:cs="Arial"/>
          <w:spacing w:val="1"/>
        </w:rPr>
        <w:t xml:space="preserve"> </w:t>
      </w:r>
      <w:r w:rsidRPr="00AD263A">
        <w:rPr>
          <w:rFonts w:ascii="Arial" w:hAnsi="Arial" w:cs="Arial"/>
        </w:rPr>
        <w:t>separate</w:t>
      </w:r>
      <w:r w:rsidRPr="00AD263A">
        <w:rPr>
          <w:rFonts w:ascii="Arial" w:hAnsi="Arial" w:cs="Arial"/>
          <w:spacing w:val="-7"/>
        </w:rPr>
        <w:t xml:space="preserve"> </w:t>
      </w:r>
      <w:r w:rsidRPr="00AD263A">
        <w:rPr>
          <w:rFonts w:ascii="Arial" w:hAnsi="Arial" w:cs="Arial"/>
        </w:rPr>
        <w:t>health</w:t>
      </w:r>
      <w:r w:rsidRPr="00AD263A">
        <w:rPr>
          <w:rFonts w:ascii="Arial" w:hAnsi="Arial" w:cs="Arial"/>
          <w:spacing w:val="-6"/>
        </w:rPr>
        <w:t xml:space="preserve"> </w:t>
      </w:r>
      <w:r w:rsidRPr="00AD263A">
        <w:rPr>
          <w:rFonts w:ascii="Arial" w:hAnsi="Arial" w:cs="Arial"/>
        </w:rPr>
        <w:t>coaches</w:t>
      </w:r>
      <w:r w:rsidRPr="00AD263A">
        <w:rPr>
          <w:rFonts w:ascii="Arial" w:hAnsi="Arial" w:cs="Arial"/>
          <w:spacing w:val="-6"/>
        </w:rPr>
        <w:t xml:space="preserve"> </w:t>
      </w:r>
      <w:r w:rsidRPr="00AD263A">
        <w:rPr>
          <w:rFonts w:ascii="Arial" w:hAnsi="Arial" w:cs="Arial"/>
        </w:rPr>
        <w:t>and</w:t>
      </w:r>
      <w:r w:rsidRPr="00AD263A">
        <w:rPr>
          <w:rFonts w:ascii="Arial" w:hAnsi="Arial" w:cs="Arial"/>
          <w:spacing w:val="-6"/>
        </w:rPr>
        <w:t xml:space="preserve"> </w:t>
      </w:r>
      <w:r w:rsidRPr="00AD263A">
        <w:rPr>
          <w:rFonts w:ascii="Arial" w:hAnsi="Arial" w:cs="Arial"/>
        </w:rPr>
        <w:t>support</w:t>
      </w:r>
      <w:r w:rsidRPr="00AD263A">
        <w:rPr>
          <w:rFonts w:ascii="Arial" w:hAnsi="Arial" w:cs="Arial"/>
          <w:spacing w:val="-7"/>
        </w:rPr>
        <w:t xml:space="preserve"> </w:t>
      </w:r>
      <w:r w:rsidRPr="00AD263A">
        <w:rPr>
          <w:rFonts w:ascii="Arial" w:hAnsi="Arial" w:cs="Arial"/>
        </w:rPr>
        <w:t>workers;</w:t>
      </w:r>
      <w:r w:rsidRPr="00AD263A">
        <w:rPr>
          <w:rFonts w:ascii="Arial" w:hAnsi="Arial" w:cs="Arial"/>
          <w:spacing w:val="-54"/>
        </w:rPr>
        <w:t xml:space="preserve"> </w:t>
      </w:r>
      <w:r w:rsidRPr="00AD263A">
        <w:rPr>
          <w:rFonts w:ascii="Arial" w:hAnsi="Arial" w:cs="Arial"/>
        </w:rPr>
        <w:t>in other areas these functions are combined</w:t>
      </w:r>
      <w:r w:rsidRPr="00AD263A">
        <w:rPr>
          <w:rFonts w:ascii="Arial" w:hAnsi="Arial" w:cs="Arial"/>
          <w:spacing w:val="1"/>
        </w:rPr>
        <w:t xml:space="preserve"> </w:t>
      </w:r>
      <w:r w:rsidRPr="00AD263A">
        <w:rPr>
          <w:rFonts w:ascii="Arial" w:hAnsi="Arial" w:cs="Arial"/>
        </w:rPr>
        <w:t>into</w:t>
      </w:r>
      <w:r w:rsidRPr="00AD263A">
        <w:rPr>
          <w:rFonts w:ascii="Arial" w:hAnsi="Arial" w:cs="Arial"/>
          <w:spacing w:val="-1"/>
        </w:rPr>
        <w:t xml:space="preserve"> </w:t>
      </w:r>
      <w:r w:rsidRPr="00AD263A">
        <w:rPr>
          <w:rFonts w:ascii="Arial" w:hAnsi="Arial" w:cs="Arial"/>
        </w:rPr>
        <w:t>one role.</w:t>
      </w:r>
    </w:p>
    <w:p w14:paraId="26252D78" w14:textId="77777777" w:rsidR="009827BA" w:rsidRPr="00AD263A" w:rsidRDefault="009827BA">
      <w:pPr>
        <w:pStyle w:val="BodyText"/>
        <w:spacing w:before="1"/>
        <w:rPr>
          <w:rFonts w:ascii="Arial" w:hAnsi="Arial" w:cs="Arial"/>
          <w:sz w:val="25"/>
        </w:rPr>
      </w:pPr>
    </w:p>
    <w:p w14:paraId="26252D79" w14:textId="77777777" w:rsidR="009827BA" w:rsidRPr="00AD263A" w:rsidRDefault="00970CE2">
      <w:pPr>
        <w:pStyle w:val="Heading3"/>
        <w:spacing w:before="1" w:line="220" w:lineRule="auto"/>
        <w:ind w:left="526" w:right="842"/>
        <w:rPr>
          <w:rFonts w:ascii="Arial" w:hAnsi="Arial" w:cs="Arial"/>
        </w:rPr>
      </w:pPr>
      <w:r w:rsidRPr="00AD263A">
        <w:rPr>
          <w:rFonts w:ascii="Arial" w:hAnsi="Arial" w:cs="Arial"/>
          <w:color w:val="92278F"/>
          <w:spacing w:val="-10"/>
        </w:rPr>
        <w:t>There have been concerns</w:t>
      </w:r>
      <w:r w:rsidRPr="00AD263A">
        <w:rPr>
          <w:rFonts w:ascii="Arial" w:hAnsi="Arial" w:cs="Arial"/>
          <w:color w:val="92278F"/>
          <w:spacing w:val="-9"/>
        </w:rPr>
        <w:t xml:space="preserve"> </w:t>
      </w:r>
      <w:r w:rsidRPr="00AD263A">
        <w:rPr>
          <w:rFonts w:ascii="Arial" w:hAnsi="Arial" w:cs="Arial"/>
          <w:color w:val="92278F"/>
          <w:spacing w:val="-11"/>
        </w:rPr>
        <w:t>about</w:t>
      </w:r>
      <w:r w:rsidRPr="00AD263A">
        <w:rPr>
          <w:rFonts w:ascii="Arial" w:hAnsi="Arial" w:cs="Arial"/>
          <w:color w:val="92278F"/>
          <w:spacing w:val="-19"/>
        </w:rPr>
        <w:t xml:space="preserve"> </w:t>
      </w:r>
      <w:r w:rsidRPr="00AD263A">
        <w:rPr>
          <w:rFonts w:ascii="Arial" w:hAnsi="Arial" w:cs="Arial"/>
          <w:color w:val="92278F"/>
          <w:spacing w:val="-10"/>
        </w:rPr>
        <w:t>funding</w:t>
      </w:r>
      <w:r w:rsidRPr="00AD263A">
        <w:rPr>
          <w:rFonts w:ascii="Arial" w:hAnsi="Arial" w:cs="Arial"/>
          <w:color w:val="92278F"/>
          <w:spacing w:val="-19"/>
        </w:rPr>
        <w:t xml:space="preserve"> </w:t>
      </w:r>
      <w:r w:rsidRPr="00AD263A">
        <w:rPr>
          <w:rFonts w:ascii="Arial" w:hAnsi="Arial" w:cs="Arial"/>
          <w:color w:val="92278F"/>
          <w:spacing w:val="-10"/>
        </w:rPr>
        <w:t>allocation</w:t>
      </w:r>
      <w:r w:rsidRPr="00AD263A">
        <w:rPr>
          <w:rFonts w:ascii="Arial" w:hAnsi="Arial" w:cs="Arial"/>
          <w:color w:val="92278F"/>
          <w:spacing w:val="-19"/>
        </w:rPr>
        <w:t xml:space="preserve"> </w:t>
      </w:r>
      <w:r w:rsidRPr="00AD263A">
        <w:rPr>
          <w:rFonts w:ascii="Arial" w:hAnsi="Arial" w:cs="Arial"/>
          <w:color w:val="92278F"/>
          <w:spacing w:val="-10"/>
        </w:rPr>
        <w:t>for</w:t>
      </w:r>
      <w:r w:rsidRPr="00AD263A">
        <w:rPr>
          <w:rFonts w:ascii="Arial" w:hAnsi="Arial" w:cs="Arial"/>
          <w:color w:val="92278F"/>
          <w:spacing w:val="-93"/>
        </w:rPr>
        <w:t xml:space="preserve"> </w:t>
      </w:r>
      <w:r w:rsidRPr="00AD263A">
        <w:rPr>
          <w:rFonts w:ascii="Arial" w:hAnsi="Arial" w:cs="Arial"/>
          <w:color w:val="92278F"/>
        </w:rPr>
        <w:t>the</w:t>
      </w:r>
      <w:r w:rsidRPr="00AD263A">
        <w:rPr>
          <w:rFonts w:ascii="Arial" w:hAnsi="Arial" w:cs="Arial"/>
          <w:color w:val="92278F"/>
          <w:spacing w:val="-23"/>
        </w:rPr>
        <w:t xml:space="preserve"> </w:t>
      </w:r>
      <w:r w:rsidRPr="00AD263A">
        <w:rPr>
          <w:rFonts w:ascii="Arial" w:hAnsi="Arial" w:cs="Arial"/>
          <w:color w:val="92278F"/>
        </w:rPr>
        <w:t>services</w:t>
      </w:r>
    </w:p>
    <w:p w14:paraId="26252D7B" w14:textId="70F0D08E" w:rsidR="009827BA" w:rsidRDefault="00970CE2" w:rsidP="00461369">
      <w:pPr>
        <w:pStyle w:val="BodyText"/>
        <w:spacing w:before="152" w:line="249" w:lineRule="auto"/>
        <w:ind w:left="526" w:right="923"/>
        <w:rPr>
          <w:rFonts w:ascii="Arial" w:hAnsi="Arial" w:cs="Arial"/>
        </w:rPr>
      </w:pPr>
      <w:r w:rsidRPr="00AD263A">
        <w:rPr>
          <w:rFonts w:ascii="Arial" w:hAnsi="Arial" w:cs="Arial"/>
        </w:rPr>
        <w:t>Some service providers have expressed</w:t>
      </w:r>
      <w:r w:rsidRPr="00AD263A">
        <w:rPr>
          <w:rFonts w:ascii="Arial" w:hAnsi="Arial" w:cs="Arial"/>
          <w:spacing w:val="1"/>
        </w:rPr>
        <w:t xml:space="preserve"> </w:t>
      </w:r>
      <w:r w:rsidRPr="00AD263A">
        <w:rPr>
          <w:rFonts w:ascii="Arial" w:hAnsi="Arial" w:cs="Arial"/>
        </w:rPr>
        <w:t>concerns that the funding allocation model</w:t>
      </w:r>
      <w:r w:rsidRPr="00AD263A">
        <w:rPr>
          <w:rFonts w:ascii="Arial" w:hAnsi="Arial" w:cs="Arial"/>
          <w:spacing w:val="1"/>
        </w:rPr>
        <w:t xml:space="preserve"> </w:t>
      </w:r>
      <w:r w:rsidRPr="00AD263A">
        <w:rPr>
          <w:rFonts w:ascii="Arial" w:hAnsi="Arial" w:cs="Arial"/>
        </w:rPr>
        <w:t>doesn’t account for the different needs of</w:t>
      </w:r>
      <w:r w:rsidRPr="00AD263A">
        <w:rPr>
          <w:rFonts w:ascii="Arial" w:hAnsi="Arial" w:cs="Arial"/>
          <w:spacing w:val="1"/>
        </w:rPr>
        <w:t xml:space="preserve"> </w:t>
      </w:r>
      <w:r w:rsidRPr="00AD263A">
        <w:rPr>
          <w:rFonts w:ascii="Arial" w:hAnsi="Arial" w:cs="Arial"/>
        </w:rPr>
        <w:t>the enrolled population, and does not allow</w:t>
      </w:r>
      <w:r w:rsidRPr="00AD263A">
        <w:rPr>
          <w:rFonts w:ascii="Arial" w:hAnsi="Arial" w:cs="Arial"/>
          <w:spacing w:val="1"/>
        </w:rPr>
        <w:t xml:space="preserve"> </w:t>
      </w:r>
      <w:r w:rsidRPr="00AD263A">
        <w:rPr>
          <w:rFonts w:ascii="Arial" w:hAnsi="Arial" w:cs="Arial"/>
        </w:rPr>
        <w:t>an appropriate level of service for practices</w:t>
      </w:r>
      <w:r w:rsidRPr="00AD263A">
        <w:rPr>
          <w:rFonts w:ascii="Arial" w:hAnsi="Arial" w:cs="Arial"/>
          <w:spacing w:val="1"/>
        </w:rPr>
        <w:t xml:space="preserve"> </w:t>
      </w:r>
      <w:r w:rsidRPr="00AD263A">
        <w:rPr>
          <w:rFonts w:ascii="Arial" w:hAnsi="Arial" w:cs="Arial"/>
        </w:rPr>
        <w:t>with high enrolled Māori populations or other</w:t>
      </w:r>
      <w:r w:rsidRPr="00AD263A">
        <w:rPr>
          <w:rFonts w:ascii="Arial" w:hAnsi="Arial" w:cs="Arial"/>
          <w:spacing w:val="-55"/>
        </w:rPr>
        <w:t xml:space="preserve"> </w:t>
      </w:r>
      <w:r w:rsidRPr="00AD263A">
        <w:rPr>
          <w:rFonts w:ascii="Arial" w:hAnsi="Arial" w:cs="Arial"/>
          <w:spacing w:val="-1"/>
        </w:rPr>
        <w:t xml:space="preserve">populations with high needs. However, </w:t>
      </w:r>
      <w:r w:rsidRPr="00AD263A">
        <w:rPr>
          <w:rFonts w:ascii="Arial" w:hAnsi="Arial" w:cs="Arial"/>
        </w:rPr>
        <w:t>the</w:t>
      </w:r>
      <w:r w:rsidRPr="00AD263A">
        <w:rPr>
          <w:rFonts w:ascii="Arial" w:hAnsi="Arial" w:cs="Arial"/>
          <w:spacing w:val="1"/>
        </w:rPr>
        <w:t xml:space="preserve"> </w:t>
      </w:r>
      <w:r w:rsidRPr="00AD263A">
        <w:rPr>
          <w:rFonts w:ascii="Arial" w:hAnsi="Arial" w:cs="Arial"/>
        </w:rPr>
        <w:t>total funding available to each DHB was</w:t>
      </w:r>
      <w:r w:rsidRPr="00AD263A">
        <w:rPr>
          <w:rFonts w:ascii="Arial" w:hAnsi="Arial" w:cs="Arial"/>
          <w:spacing w:val="1"/>
        </w:rPr>
        <w:t xml:space="preserve"> </w:t>
      </w:r>
      <w:r w:rsidRPr="00AD263A">
        <w:rPr>
          <w:rFonts w:ascii="Arial" w:hAnsi="Arial" w:cs="Arial"/>
        </w:rPr>
        <w:t>allocated on the mental health population-</w:t>
      </w:r>
      <w:r w:rsidRPr="00AD263A">
        <w:rPr>
          <w:rFonts w:ascii="Arial" w:hAnsi="Arial" w:cs="Arial"/>
          <w:spacing w:val="1"/>
        </w:rPr>
        <w:t xml:space="preserve"> </w:t>
      </w:r>
      <w:r w:rsidRPr="00AD263A">
        <w:rPr>
          <w:rFonts w:ascii="Arial" w:hAnsi="Arial" w:cs="Arial"/>
        </w:rPr>
        <w:t>based funding formula, which is calculated</w:t>
      </w:r>
      <w:r w:rsidRPr="00AD263A">
        <w:rPr>
          <w:rFonts w:ascii="Arial" w:hAnsi="Arial" w:cs="Arial"/>
          <w:spacing w:val="1"/>
        </w:rPr>
        <w:t xml:space="preserve"> </w:t>
      </w:r>
      <w:r w:rsidRPr="00AD263A">
        <w:rPr>
          <w:rFonts w:ascii="Arial" w:hAnsi="Arial" w:cs="Arial"/>
          <w:spacing w:val="-1"/>
        </w:rPr>
        <w:t xml:space="preserve">based on need, and is greater for areas with </w:t>
      </w:r>
      <w:r w:rsidRPr="00AD263A">
        <w:rPr>
          <w:rFonts w:ascii="Arial" w:hAnsi="Arial" w:cs="Arial"/>
        </w:rPr>
        <w:t>a</w:t>
      </w:r>
      <w:r w:rsidR="00461369">
        <w:rPr>
          <w:rFonts w:ascii="Arial" w:hAnsi="Arial" w:cs="Arial"/>
        </w:rPr>
        <w:t xml:space="preserve"> </w:t>
      </w:r>
      <w:r w:rsidRPr="00AD263A">
        <w:rPr>
          <w:rFonts w:ascii="Arial" w:hAnsi="Arial" w:cs="Arial"/>
          <w:spacing w:val="-55"/>
        </w:rPr>
        <w:t xml:space="preserve"> </w:t>
      </w:r>
      <w:r w:rsidRPr="00AD263A">
        <w:rPr>
          <w:rFonts w:ascii="Arial" w:hAnsi="Arial" w:cs="Arial"/>
        </w:rPr>
        <w:t>high Māori population and high</w:t>
      </w:r>
      <w:r w:rsidR="00BE0E2D">
        <w:rPr>
          <w:rFonts w:ascii="Arial" w:hAnsi="Arial" w:cs="Arial"/>
        </w:rPr>
        <w:t xml:space="preserve"> </w:t>
      </w:r>
      <w:r w:rsidR="005B0453">
        <w:rPr>
          <w:rFonts w:ascii="Arial" w:hAnsi="Arial" w:cs="Arial"/>
        </w:rPr>
        <w:t>d</w:t>
      </w:r>
      <w:r w:rsidRPr="00AD263A">
        <w:rPr>
          <w:rFonts w:ascii="Arial" w:hAnsi="Arial" w:cs="Arial"/>
        </w:rPr>
        <w:t>eprivation.</w:t>
      </w:r>
      <w:r w:rsidRPr="00AD263A">
        <w:rPr>
          <w:rFonts w:ascii="Arial" w:hAnsi="Arial" w:cs="Arial"/>
          <w:spacing w:val="1"/>
        </w:rPr>
        <w:t xml:space="preserve"> </w:t>
      </w:r>
      <w:r w:rsidRPr="00AD263A">
        <w:rPr>
          <w:rFonts w:ascii="Arial" w:hAnsi="Arial" w:cs="Arial"/>
        </w:rPr>
        <w:t>The</w:t>
      </w:r>
      <w:r w:rsidRPr="00AD263A">
        <w:rPr>
          <w:rFonts w:ascii="Arial" w:hAnsi="Arial" w:cs="Arial"/>
          <w:spacing w:val="-2"/>
        </w:rPr>
        <w:t xml:space="preserve"> </w:t>
      </w:r>
      <w:r w:rsidRPr="00AD263A">
        <w:rPr>
          <w:rFonts w:ascii="Arial" w:hAnsi="Arial" w:cs="Arial"/>
        </w:rPr>
        <w:t>aspect</w:t>
      </w:r>
      <w:r w:rsidRPr="00AD263A">
        <w:rPr>
          <w:rFonts w:ascii="Arial" w:hAnsi="Arial" w:cs="Arial"/>
          <w:spacing w:val="-1"/>
        </w:rPr>
        <w:t xml:space="preserve"> </w:t>
      </w:r>
      <w:r w:rsidRPr="00AD263A">
        <w:rPr>
          <w:rFonts w:ascii="Arial" w:hAnsi="Arial" w:cs="Arial"/>
        </w:rPr>
        <w:t>of</w:t>
      </w:r>
      <w:r w:rsidRPr="00AD263A">
        <w:rPr>
          <w:rFonts w:ascii="Arial" w:hAnsi="Arial" w:cs="Arial"/>
          <w:spacing w:val="-12"/>
        </w:rPr>
        <w:t xml:space="preserve"> </w:t>
      </w:r>
      <w:r w:rsidRPr="00AD263A">
        <w:rPr>
          <w:rFonts w:ascii="Arial" w:hAnsi="Arial" w:cs="Arial"/>
        </w:rPr>
        <w:t>the</w:t>
      </w:r>
      <w:r w:rsidRPr="00AD263A">
        <w:rPr>
          <w:rFonts w:ascii="Arial" w:hAnsi="Arial" w:cs="Arial"/>
          <w:spacing w:val="-1"/>
        </w:rPr>
        <w:t xml:space="preserve"> </w:t>
      </w:r>
      <w:r w:rsidRPr="00AD263A">
        <w:rPr>
          <w:rFonts w:ascii="Arial" w:hAnsi="Arial" w:cs="Arial"/>
        </w:rPr>
        <w:t>model</w:t>
      </w:r>
      <w:r w:rsidRPr="00AD263A">
        <w:rPr>
          <w:rFonts w:ascii="Arial" w:hAnsi="Arial" w:cs="Arial"/>
          <w:spacing w:val="-6"/>
        </w:rPr>
        <w:t xml:space="preserve"> </w:t>
      </w:r>
      <w:r w:rsidRPr="00AD263A">
        <w:rPr>
          <w:rFonts w:ascii="Arial" w:hAnsi="Arial" w:cs="Arial"/>
        </w:rPr>
        <w:t>that</w:t>
      </w:r>
      <w:r w:rsidRPr="00AD263A">
        <w:rPr>
          <w:rFonts w:ascii="Arial" w:hAnsi="Arial" w:cs="Arial"/>
          <w:spacing w:val="-1"/>
        </w:rPr>
        <w:t xml:space="preserve"> </w:t>
      </w:r>
      <w:r w:rsidRPr="00AD263A">
        <w:rPr>
          <w:rFonts w:ascii="Arial" w:hAnsi="Arial" w:cs="Arial"/>
        </w:rPr>
        <w:t>is</w:t>
      </w:r>
      <w:r w:rsidRPr="00AD263A">
        <w:rPr>
          <w:rFonts w:ascii="Arial" w:hAnsi="Arial" w:cs="Arial"/>
          <w:spacing w:val="-2"/>
        </w:rPr>
        <w:t xml:space="preserve"> </w:t>
      </w:r>
      <w:r w:rsidRPr="00AD263A">
        <w:rPr>
          <w:rFonts w:ascii="Arial" w:hAnsi="Arial" w:cs="Arial"/>
        </w:rPr>
        <w:t>fixed</w:t>
      </w:r>
      <w:r w:rsidRPr="00AD263A">
        <w:rPr>
          <w:rFonts w:ascii="Arial" w:hAnsi="Arial" w:cs="Arial"/>
          <w:spacing w:val="-1"/>
        </w:rPr>
        <w:t xml:space="preserve"> </w:t>
      </w:r>
      <w:r w:rsidRPr="00AD263A">
        <w:rPr>
          <w:rFonts w:ascii="Arial" w:hAnsi="Arial" w:cs="Arial"/>
        </w:rPr>
        <w:t>is</w:t>
      </w:r>
      <w:r w:rsidRPr="00AD263A">
        <w:rPr>
          <w:rFonts w:ascii="Arial" w:hAnsi="Arial" w:cs="Arial"/>
          <w:spacing w:val="-6"/>
        </w:rPr>
        <w:t xml:space="preserve"> </w:t>
      </w:r>
      <w:r w:rsidRPr="00AD263A">
        <w:rPr>
          <w:rFonts w:ascii="Arial" w:hAnsi="Arial" w:cs="Arial"/>
        </w:rPr>
        <w:t>the</w:t>
      </w:r>
      <w:r w:rsidR="00461369">
        <w:rPr>
          <w:rFonts w:ascii="Arial" w:hAnsi="Arial" w:cs="Arial"/>
        </w:rPr>
        <w:t xml:space="preserve"> </w:t>
      </w:r>
      <w:r w:rsidRPr="00AD263A">
        <w:rPr>
          <w:rFonts w:ascii="Arial" w:hAnsi="Arial" w:cs="Arial"/>
        </w:rPr>
        <w:t>1</w:t>
      </w:r>
      <w:r w:rsidRPr="00AD263A">
        <w:rPr>
          <w:rFonts w:ascii="Arial" w:hAnsi="Arial" w:cs="Arial"/>
          <w:spacing w:val="-3"/>
        </w:rPr>
        <w:t xml:space="preserve"> </w:t>
      </w:r>
      <w:r w:rsidRPr="00AD263A">
        <w:rPr>
          <w:rFonts w:ascii="Arial" w:hAnsi="Arial" w:cs="Arial"/>
        </w:rPr>
        <w:t>HIP</w:t>
      </w:r>
      <w:r w:rsidRPr="00AD263A">
        <w:rPr>
          <w:rFonts w:ascii="Arial" w:hAnsi="Arial" w:cs="Arial"/>
          <w:spacing w:val="-12"/>
        </w:rPr>
        <w:t xml:space="preserve"> </w:t>
      </w:r>
      <w:r w:rsidRPr="00AD263A">
        <w:rPr>
          <w:rFonts w:ascii="Arial" w:hAnsi="Arial" w:cs="Arial"/>
        </w:rPr>
        <w:t>to</w:t>
      </w:r>
      <w:r w:rsidRPr="00AD263A">
        <w:rPr>
          <w:rFonts w:ascii="Arial" w:hAnsi="Arial" w:cs="Arial"/>
          <w:spacing w:val="-3"/>
        </w:rPr>
        <w:t xml:space="preserve"> </w:t>
      </w:r>
      <w:r w:rsidRPr="00AD263A">
        <w:rPr>
          <w:rFonts w:ascii="Arial" w:hAnsi="Arial" w:cs="Arial"/>
        </w:rPr>
        <w:t>10,000</w:t>
      </w:r>
      <w:r w:rsidRPr="00AD263A">
        <w:rPr>
          <w:rFonts w:ascii="Arial" w:hAnsi="Arial" w:cs="Arial"/>
          <w:spacing w:val="-3"/>
        </w:rPr>
        <w:t xml:space="preserve"> </w:t>
      </w:r>
      <w:r w:rsidRPr="00AD263A">
        <w:rPr>
          <w:rFonts w:ascii="Arial" w:hAnsi="Arial" w:cs="Arial"/>
        </w:rPr>
        <w:t>people</w:t>
      </w:r>
      <w:r w:rsidRPr="00AD263A">
        <w:rPr>
          <w:rFonts w:ascii="Arial" w:hAnsi="Arial" w:cs="Arial"/>
          <w:spacing w:val="-3"/>
        </w:rPr>
        <w:t xml:space="preserve"> </w:t>
      </w:r>
      <w:r w:rsidRPr="00AD263A">
        <w:rPr>
          <w:rFonts w:ascii="Arial" w:hAnsi="Arial" w:cs="Arial"/>
        </w:rPr>
        <w:t>enrolled</w:t>
      </w:r>
      <w:r w:rsidRPr="00AD263A">
        <w:rPr>
          <w:rFonts w:ascii="Arial" w:hAnsi="Arial" w:cs="Arial"/>
          <w:spacing w:val="-2"/>
        </w:rPr>
        <w:t xml:space="preserve"> </w:t>
      </w:r>
      <w:r w:rsidRPr="00AD263A">
        <w:rPr>
          <w:rFonts w:ascii="Arial" w:hAnsi="Arial" w:cs="Arial"/>
        </w:rPr>
        <w:t>in</w:t>
      </w:r>
      <w:r w:rsidRPr="00AD263A">
        <w:rPr>
          <w:rFonts w:ascii="Arial" w:hAnsi="Arial" w:cs="Arial"/>
          <w:spacing w:val="-3"/>
        </w:rPr>
        <w:t xml:space="preserve"> </w:t>
      </w:r>
      <w:r w:rsidRPr="00AD263A">
        <w:rPr>
          <w:rFonts w:ascii="Arial" w:hAnsi="Arial" w:cs="Arial"/>
        </w:rPr>
        <w:t>a</w:t>
      </w:r>
      <w:r w:rsidRPr="00AD263A">
        <w:rPr>
          <w:rFonts w:ascii="Arial" w:hAnsi="Arial" w:cs="Arial"/>
          <w:spacing w:val="-3"/>
        </w:rPr>
        <w:t xml:space="preserve"> </w:t>
      </w:r>
      <w:r w:rsidRPr="00AD263A">
        <w:rPr>
          <w:rFonts w:ascii="Arial" w:hAnsi="Arial" w:cs="Arial"/>
        </w:rPr>
        <w:t>practice.</w:t>
      </w:r>
    </w:p>
    <w:p w14:paraId="105ED941" w14:textId="77777777" w:rsidR="00B60311" w:rsidRPr="00AD263A" w:rsidRDefault="00B60311" w:rsidP="00461369">
      <w:pPr>
        <w:pStyle w:val="BodyText"/>
        <w:spacing w:before="152" w:line="249" w:lineRule="auto"/>
        <w:ind w:left="526" w:right="923"/>
        <w:rPr>
          <w:rFonts w:ascii="Arial" w:hAnsi="Arial" w:cs="Arial"/>
        </w:rPr>
      </w:pPr>
    </w:p>
    <w:p w14:paraId="26252D7C" w14:textId="77777777" w:rsidR="009827BA" w:rsidRPr="00AD263A" w:rsidRDefault="009827BA">
      <w:pPr>
        <w:rPr>
          <w:rFonts w:ascii="Arial" w:hAnsi="Arial" w:cs="Arial"/>
        </w:rPr>
        <w:sectPr w:rsidR="009827BA" w:rsidRPr="00AD263A">
          <w:pgSz w:w="11910" w:h="16840"/>
          <w:pgMar w:top="1580" w:right="0" w:bottom="580" w:left="0" w:header="0" w:footer="395" w:gutter="0"/>
          <w:cols w:num="2" w:space="720" w:equalWidth="0">
            <w:col w:w="5670" w:space="40"/>
            <w:col w:w="6200"/>
          </w:cols>
        </w:sectPr>
      </w:pPr>
    </w:p>
    <w:p w14:paraId="26252D7D" w14:textId="77777777" w:rsidR="009827BA" w:rsidRPr="00AD263A" w:rsidRDefault="009827BA">
      <w:pPr>
        <w:pStyle w:val="BodyText"/>
        <w:spacing w:before="3"/>
        <w:rPr>
          <w:rFonts w:ascii="Arial" w:hAnsi="Arial" w:cs="Arial"/>
          <w:sz w:val="14"/>
        </w:rPr>
      </w:pPr>
    </w:p>
    <w:p w14:paraId="26252D7E" w14:textId="7FD6B284" w:rsidR="009827BA" w:rsidRPr="00B60311" w:rsidRDefault="00970CE2">
      <w:pPr>
        <w:pStyle w:val="ListParagraph"/>
        <w:numPr>
          <w:ilvl w:val="0"/>
          <w:numId w:val="2"/>
        </w:numPr>
        <w:tabs>
          <w:tab w:val="left" w:pos="1033"/>
        </w:tabs>
        <w:spacing w:before="90"/>
        <w:rPr>
          <w:rFonts w:ascii="Arial" w:hAnsi="Arial" w:cs="Arial"/>
          <w:color w:val="9D4A9C"/>
          <w:sz w:val="16"/>
        </w:rPr>
      </w:pPr>
      <w:r w:rsidRPr="00B60311">
        <w:rPr>
          <w:rFonts w:ascii="Arial" w:hAnsi="Arial" w:cs="Arial"/>
          <w:color w:val="9D4A9C"/>
          <w:spacing w:val="-4"/>
          <w:sz w:val="16"/>
        </w:rPr>
        <w:t>|</w:t>
      </w:r>
      <w:r w:rsidRPr="00B60311">
        <w:rPr>
          <w:rFonts w:ascii="Arial" w:hAnsi="Arial" w:cs="Arial"/>
          <w:color w:val="9D4A9C"/>
          <w:spacing w:val="28"/>
          <w:sz w:val="16"/>
        </w:rPr>
        <w:t xml:space="preserve"> </w:t>
      </w:r>
      <w:r w:rsidRPr="00B60311">
        <w:rPr>
          <w:rFonts w:ascii="Arial" w:hAnsi="Arial" w:cs="Arial"/>
          <w:color w:val="9D4A9C"/>
          <w:spacing w:val="-4"/>
          <w:sz w:val="16"/>
        </w:rPr>
        <w:t>Mental</w:t>
      </w:r>
      <w:r w:rsidRPr="00B60311">
        <w:rPr>
          <w:rFonts w:ascii="Arial" w:hAnsi="Arial" w:cs="Arial"/>
          <w:color w:val="9D4A9C"/>
          <w:spacing w:val="-8"/>
          <w:sz w:val="16"/>
        </w:rPr>
        <w:t xml:space="preserve"> </w:t>
      </w:r>
      <w:r w:rsidRPr="00B60311">
        <w:rPr>
          <w:rFonts w:ascii="Arial" w:hAnsi="Arial" w:cs="Arial"/>
          <w:color w:val="9D4A9C"/>
          <w:spacing w:val="-4"/>
          <w:sz w:val="16"/>
        </w:rPr>
        <w:t>Health</w:t>
      </w:r>
      <w:r w:rsidRPr="00B60311">
        <w:rPr>
          <w:rFonts w:ascii="Arial" w:hAnsi="Arial" w:cs="Arial"/>
          <w:color w:val="9D4A9C"/>
          <w:spacing w:val="-8"/>
          <w:sz w:val="16"/>
        </w:rPr>
        <w:t xml:space="preserve"> </w:t>
      </w:r>
      <w:r w:rsidRPr="00B60311">
        <w:rPr>
          <w:rFonts w:ascii="Arial" w:hAnsi="Arial" w:cs="Arial"/>
          <w:color w:val="9D4A9C"/>
          <w:spacing w:val="-4"/>
          <w:sz w:val="16"/>
        </w:rPr>
        <w:t>and</w:t>
      </w:r>
      <w:r w:rsidRPr="00B60311">
        <w:rPr>
          <w:rFonts w:ascii="Arial" w:hAnsi="Arial" w:cs="Arial"/>
          <w:color w:val="9D4A9C"/>
          <w:spacing w:val="-11"/>
          <w:sz w:val="16"/>
        </w:rPr>
        <w:t xml:space="preserve"> </w:t>
      </w:r>
      <w:r w:rsidRPr="00B60311">
        <w:rPr>
          <w:rFonts w:ascii="Arial" w:hAnsi="Arial" w:cs="Arial"/>
          <w:color w:val="9D4A9C"/>
          <w:spacing w:val="-4"/>
          <w:sz w:val="16"/>
        </w:rPr>
        <w:t>Wellbeing</w:t>
      </w:r>
      <w:r w:rsidRPr="00B60311">
        <w:rPr>
          <w:rFonts w:ascii="Arial" w:hAnsi="Arial" w:cs="Arial"/>
          <w:color w:val="9D4A9C"/>
          <w:spacing w:val="-7"/>
          <w:sz w:val="16"/>
        </w:rPr>
        <w:t xml:space="preserve"> </w:t>
      </w:r>
      <w:r w:rsidRPr="00B60311">
        <w:rPr>
          <w:rFonts w:ascii="Arial" w:hAnsi="Arial" w:cs="Arial"/>
          <w:color w:val="9D4A9C"/>
          <w:spacing w:val="-3"/>
          <w:sz w:val="16"/>
        </w:rPr>
        <w:t>Commission</w:t>
      </w:r>
    </w:p>
    <w:p w14:paraId="26252D7F" w14:textId="77777777" w:rsidR="009827BA" w:rsidRPr="00AD263A" w:rsidRDefault="009827BA">
      <w:pPr>
        <w:rPr>
          <w:rFonts w:ascii="Arial" w:hAnsi="Arial" w:cs="Arial"/>
          <w:sz w:val="16"/>
        </w:rPr>
        <w:sectPr w:rsidR="009827BA" w:rsidRPr="00AD263A">
          <w:type w:val="continuous"/>
          <w:pgSz w:w="11910" w:h="16840"/>
          <w:pgMar w:top="1580" w:right="0" w:bottom="280" w:left="0" w:header="0" w:footer="395" w:gutter="0"/>
          <w:cols w:space="720"/>
        </w:sectPr>
      </w:pPr>
    </w:p>
    <w:p w14:paraId="26252D80" w14:textId="77777777" w:rsidR="009827BA" w:rsidRPr="00AD263A" w:rsidRDefault="00970CE2">
      <w:pPr>
        <w:pStyle w:val="BodyText"/>
        <w:spacing w:before="157" w:line="249" w:lineRule="auto"/>
        <w:ind w:left="793" w:right="55"/>
        <w:rPr>
          <w:rFonts w:ascii="Arial" w:hAnsi="Arial" w:cs="Arial"/>
        </w:rPr>
      </w:pPr>
      <w:r w:rsidRPr="00AD263A">
        <w:rPr>
          <w:rFonts w:ascii="Arial" w:hAnsi="Arial" w:cs="Arial"/>
        </w:rPr>
        <w:t>There have been challenges in implementing</w:t>
      </w:r>
      <w:r w:rsidRPr="00AD263A">
        <w:rPr>
          <w:rFonts w:ascii="Arial" w:hAnsi="Arial" w:cs="Arial"/>
          <w:spacing w:val="-55"/>
        </w:rPr>
        <w:t xml:space="preserve"> </w:t>
      </w:r>
      <w:r w:rsidRPr="00AD263A">
        <w:rPr>
          <w:rFonts w:ascii="Arial" w:hAnsi="Arial" w:cs="Arial"/>
          <w:spacing w:val="-1"/>
        </w:rPr>
        <w:t>the</w:t>
      </w:r>
      <w:r w:rsidRPr="00AD263A">
        <w:rPr>
          <w:rFonts w:ascii="Arial" w:hAnsi="Arial" w:cs="Arial"/>
          <w:spacing w:val="-2"/>
        </w:rPr>
        <w:t xml:space="preserve"> </w:t>
      </w:r>
      <w:r w:rsidRPr="00AD263A">
        <w:rPr>
          <w:rFonts w:ascii="Arial" w:hAnsi="Arial" w:cs="Arial"/>
          <w:spacing w:val="-1"/>
        </w:rPr>
        <w:t>model in</w:t>
      </w:r>
      <w:r w:rsidRPr="00AD263A">
        <w:rPr>
          <w:rFonts w:ascii="Arial" w:hAnsi="Arial" w:cs="Arial"/>
          <w:spacing w:val="-7"/>
        </w:rPr>
        <w:t xml:space="preserve"> </w:t>
      </w:r>
      <w:r w:rsidRPr="00AD263A">
        <w:rPr>
          <w:rFonts w:ascii="Arial" w:hAnsi="Arial" w:cs="Arial"/>
          <w:spacing w:val="-1"/>
        </w:rPr>
        <w:t>very</w:t>
      </w:r>
      <w:r w:rsidRPr="00AD263A">
        <w:rPr>
          <w:rFonts w:ascii="Arial" w:hAnsi="Arial" w:cs="Arial"/>
          <w:spacing w:val="-6"/>
        </w:rPr>
        <w:t xml:space="preserve"> </w:t>
      </w:r>
      <w:r w:rsidRPr="00AD263A">
        <w:rPr>
          <w:rFonts w:ascii="Arial" w:hAnsi="Arial" w:cs="Arial"/>
        </w:rPr>
        <w:t>small</w:t>
      </w:r>
      <w:r w:rsidRPr="00AD263A">
        <w:rPr>
          <w:rFonts w:ascii="Arial" w:hAnsi="Arial" w:cs="Arial"/>
          <w:spacing w:val="-2"/>
        </w:rPr>
        <w:t xml:space="preserve"> </w:t>
      </w:r>
      <w:r w:rsidRPr="00AD263A">
        <w:rPr>
          <w:rFonts w:ascii="Arial" w:hAnsi="Arial" w:cs="Arial"/>
        </w:rPr>
        <w:t>practices,</w:t>
      </w:r>
      <w:r w:rsidRPr="00AD263A">
        <w:rPr>
          <w:rFonts w:ascii="Arial" w:hAnsi="Arial" w:cs="Arial"/>
          <w:spacing w:val="-14"/>
        </w:rPr>
        <w:t xml:space="preserve"> </w:t>
      </w:r>
      <w:r w:rsidRPr="00AD263A">
        <w:rPr>
          <w:rFonts w:ascii="Arial" w:hAnsi="Arial" w:cs="Arial"/>
        </w:rPr>
        <w:t>particularly</w:t>
      </w:r>
      <w:r w:rsidRPr="00AD263A">
        <w:rPr>
          <w:rFonts w:ascii="Arial" w:hAnsi="Arial" w:cs="Arial"/>
          <w:spacing w:val="-54"/>
        </w:rPr>
        <w:t xml:space="preserve"> </w:t>
      </w:r>
      <w:r w:rsidRPr="00AD263A">
        <w:rPr>
          <w:rFonts w:ascii="Arial" w:hAnsi="Arial" w:cs="Arial"/>
        </w:rPr>
        <w:t>where</w:t>
      </w:r>
      <w:r w:rsidRPr="00AD263A">
        <w:rPr>
          <w:rFonts w:ascii="Arial" w:hAnsi="Arial" w:cs="Arial"/>
          <w:spacing w:val="-6"/>
        </w:rPr>
        <w:t xml:space="preserve"> </w:t>
      </w:r>
      <w:r w:rsidRPr="00AD263A">
        <w:rPr>
          <w:rFonts w:ascii="Arial" w:hAnsi="Arial" w:cs="Arial"/>
        </w:rPr>
        <w:t>these</w:t>
      </w:r>
      <w:r w:rsidRPr="00AD263A">
        <w:rPr>
          <w:rFonts w:ascii="Arial" w:hAnsi="Arial" w:cs="Arial"/>
          <w:spacing w:val="-2"/>
        </w:rPr>
        <w:t xml:space="preserve"> </w:t>
      </w:r>
      <w:r w:rsidRPr="00AD263A">
        <w:rPr>
          <w:rFonts w:ascii="Arial" w:hAnsi="Arial" w:cs="Arial"/>
        </w:rPr>
        <w:t>are</w:t>
      </w:r>
      <w:r w:rsidRPr="00AD263A">
        <w:rPr>
          <w:rFonts w:ascii="Arial" w:hAnsi="Arial" w:cs="Arial"/>
          <w:spacing w:val="-1"/>
        </w:rPr>
        <w:t xml:space="preserve"> </w:t>
      </w:r>
      <w:r w:rsidRPr="00AD263A">
        <w:rPr>
          <w:rFonts w:ascii="Arial" w:hAnsi="Arial" w:cs="Arial"/>
        </w:rPr>
        <w:t>geographically</w:t>
      </w:r>
      <w:r w:rsidRPr="00AD263A">
        <w:rPr>
          <w:rFonts w:ascii="Arial" w:hAnsi="Arial" w:cs="Arial"/>
          <w:spacing w:val="-7"/>
        </w:rPr>
        <w:t xml:space="preserve"> </w:t>
      </w:r>
      <w:r w:rsidRPr="00AD263A">
        <w:rPr>
          <w:rFonts w:ascii="Arial" w:hAnsi="Arial" w:cs="Arial"/>
        </w:rPr>
        <w:t>isolated,</w:t>
      </w:r>
    </w:p>
    <w:p w14:paraId="26252D82" w14:textId="7E166703" w:rsidR="009827BA" w:rsidRPr="00AD263A" w:rsidRDefault="00970CE2" w:rsidP="0024160D">
      <w:pPr>
        <w:pStyle w:val="BodyText"/>
        <w:spacing w:before="1" w:line="249" w:lineRule="auto"/>
        <w:ind w:left="793" w:right="287"/>
        <w:rPr>
          <w:rFonts w:ascii="Arial" w:hAnsi="Arial" w:cs="Arial"/>
        </w:rPr>
      </w:pPr>
      <w:r w:rsidRPr="00AD263A">
        <w:rPr>
          <w:rFonts w:ascii="Arial" w:hAnsi="Arial" w:cs="Arial"/>
        </w:rPr>
        <w:t>and it is not practical to share a HIP across</w:t>
      </w:r>
      <w:r w:rsidRPr="00AD263A">
        <w:rPr>
          <w:rFonts w:ascii="Arial" w:hAnsi="Arial" w:cs="Arial"/>
          <w:spacing w:val="1"/>
        </w:rPr>
        <w:t xml:space="preserve"> </w:t>
      </w:r>
      <w:r w:rsidRPr="00AD263A">
        <w:rPr>
          <w:rFonts w:ascii="Arial" w:hAnsi="Arial" w:cs="Arial"/>
        </w:rPr>
        <w:t>a cluster of smaller geographically-close</w:t>
      </w:r>
      <w:r w:rsidRPr="00AD263A">
        <w:rPr>
          <w:rFonts w:ascii="Arial" w:hAnsi="Arial" w:cs="Arial"/>
          <w:spacing w:val="1"/>
        </w:rPr>
        <w:t xml:space="preserve"> </w:t>
      </w:r>
      <w:r w:rsidRPr="00AD263A">
        <w:rPr>
          <w:rFonts w:ascii="Arial" w:hAnsi="Arial" w:cs="Arial"/>
          <w:spacing w:val="-1"/>
        </w:rPr>
        <w:t>practices.</w:t>
      </w:r>
      <w:r w:rsidRPr="00AD263A">
        <w:rPr>
          <w:rFonts w:ascii="Arial" w:hAnsi="Arial" w:cs="Arial"/>
          <w:spacing w:val="-20"/>
        </w:rPr>
        <w:t xml:space="preserve"> </w:t>
      </w:r>
      <w:r w:rsidRPr="00AD263A">
        <w:rPr>
          <w:rFonts w:ascii="Arial" w:hAnsi="Arial" w:cs="Arial"/>
          <w:spacing w:val="-1"/>
        </w:rPr>
        <w:t>The</w:t>
      </w:r>
      <w:r w:rsidRPr="00AD263A">
        <w:rPr>
          <w:rFonts w:ascii="Arial" w:hAnsi="Arial" w:cs="Arial"/>
        </w:rPr>
        <w:t xml:space="preserve"> </w:t>
      </w:r>
      <w:r w:rsidRPr="00AD263A">
        <w:rPr>
          <w:rFonts w:ascii="Arial" w:hAnsi="Arial" w:cs="Arial"/>
          <w:spacing w:val="-1"/>
        </w:rPr>
        <w:t>Ministry</w:t>
      </w:r>
      <w:r w:rsidRPr="00AD263A">
        <w:rPr>
          <w:rFonts w:ascii="Arial" w:hAnsi="Arial" w:cs="Arial"/>
          <w:spacing w:val="-5"/>
        </w:rPr>
        <w:t xml:space="preserve"> </w:t>
      </w:r>
      <w:r w:rsidRPr="00AD263A">
        <w:rPr>
          <w:rFonts w:ascii="Arial" w:hAnsi="Arial" w:cs="Arial"/>
          <w:spacing w:val="-1"/>
        </w:rPr>
        <w:t>has</w:t>
      </w:r>
      <w:r w:rsidRPr="00AD263A">
        <w:rPr>
          <w:rFonts w:ascii="Arial" w:hAnsi="Arial" w:cs="Arial"/>
        </w:rPr>
        <w:t xml:space="preserve"> </w:t>
      </w:r>
      <w:r w:rsidRPr="00AD263A">
        <w:rPr>
          <w:rFonts w:ascii="Arial" w:hAnsi="Arial" w:cs="Arial"/>
          <w:spacing w:val="-1"/>
        </w:rPr>
        <w:t>set</w:t>
      </w:r>
      <w:r w:rsidRPr="00AD263A">
        <w:rPr>
          <w:rFonts w:ascii="Arial" w:hAnsi="Arial" w:cs="Arial"/>
        </w:rPr>
        <w:t xml:space="preserve"> up a national</w:t>
      </w:r>
      <w:r w:rsidRPr="00AD263A">
        <w:rPr>
          <w:rFonts w:ascii="Arial" w:hAnsi="Arial" w:cs="Arial"/>
          <w:spacing w:val="-55"/>
        </w:rPr>
        <w:t xml:space="preserve"> </w:t>
      </w:r>
      <w:r w:rsidR="005B0453">
        <w:rPr>
          <w:rFonts w:ascii="Arial" w:hAnsi="Arial" w:cs="Arial"/>
          <w:spacing w:val="-55"/>
        </w:rPr>
        <w:t xml:space="preserve">   </w:t>
      </w:r>
      <w:r w:rsidRPr="00AD263A">
        <w:rPr>
          <w:rFonts w:ascii="Arial" w:hAnsi="Arial" w:cs="Arial"/>
        </w:rPr>
        <w:t>network</w:t>
      </w:r>
      <w:r w:rsidRPr="00AD263A">
        <w:rPr>
          <w:rFonts w:ascii="Arial" w:hAnsi="Arial" w:cs="Arial"/>
          <w:spacing w:val="-11"/>
        </w:rPr>
        <w:t xml:space="preserve"> </w:t>
      </w:r>
      <w:r w:rsidRPr="00AD263A">
        <w:rPr>
          <w:rFonts w:ascii="Arial" w:hAnsi="Arial" w:cs="Arial"/>
        </w:rPr>
        <w:t>to</w:t>
      </w:r>
      <w:r w:rsidRPr="00AD263A">
        <w:rPr>
          <w:rFonts w:ascii="Arial" w:hAnsi="Arial" w:cs="Arial"/>
          <w:spacing w:val="-3"/>
        </w:rPr>
        <w:t xml:space="preserve"> </w:t>
      </w:r>
      <w:r w:rsidRPr="00AD263A">
        <w:rPr>
          <w:rFonts w:ascii="Arial" w:hAnsi="Arial" w:cs="Arial"/>
        </w:rPr>
        <w:t>share</w:t>
      </w:r>
      <w:r w:rsidRPr="00AD263A">
        <w:rPr>
          <w:rFonts w:ascii="Arial" w:hAnsi="Arial" w:cs="Arial"/>
          <w:spacing w:val="-3"/>
        </w:rPr>
        <w:t xml:space="preserve"> </w:t>
      </w:r>
      <w:r w:rsidRPr="00AD263A">
        <w:rPr>
          <w:rFonts w:ascii="Arial" w:hAnsi="Arial" w:cs="Arial"/>
        </w:rPr>
        <w:t>information</w:t>
      </w:r>
      <w:r w:rsidRPr="00AD263A">
        <w:rPr>
          <w:rFonts w:ascii="Arial" w:hAnsi="Arial" w:cs="Arial"/>
          <w:spacing w:val="-3"/>
        </w:rPr>
        <w:t xml:space="preserve"> </w:t>
      </w:r>
      <w:r w:rsidRPr="00AD263A">
        <w:rPr>
          <w:rFonts w:ascii="Arial" w:hAnsi="Arial" w:cs="Arial"/>
        </w:rPr>
        <w:t>and</w:t>
      </w:r>
      <w:r w:rsidRPr="00AD263A">
        <w:rPr>
          <w:rFonts w:ascii="Arial" w:hAnsi="Arial" w:cs="Arial"/>
          <w:spacing w:val="-4"/>
        </w:rPr>
        <w:t xml:space="preserve"> </w:t>
      </w:r>
      <w:r w:rsidRPr="00AD263A">
        <w:rPr>
          <w:rFonts w:ascii="Arial" w:hAnsi="Arial" w:cs="Arial"/>
        </w:rPr>
        <w:t>learning</w:t>
      </w:r>
      <w:r w:rsidR="0024160D">
        <w:rPr>
          <w:rFonts w:ascii="Arial" w:hAnsi="Arial" w:cs="Arial"/>
        </w:rPr>
        <w:t xml:space="preserve"> </w:t>
      </w:r>
      <w:r w:rsidRPr="00AD263A">
        <w:rPr>
          <w:rFonts w:ascii="Arial" w:hAnsi="Arial" w:cs="Arial"/>
        </w:rPr>
        <w:t>across</w:t>
      </w:r>
      <w:r w:rsidRPr="00AD263A">
        <w:rPr>
          <w:rFonts w:ascii="Arial" w:hAnsi="Arial" w:cs="Arial"/>
          <w:spacing w:val="-9"/>
        </w:rPr>
        <w:t xml:space="preserve"> </w:t>
      </w:r>
      <w:r w:rsidRPr="00AD263A">
        <w:rPr>
          <w:rFonts w:ascii="Arial" w:hAnsi="Arial" w:cs="Arial"/>
        </w:rPr>
        <w:t>collaboratives</w:t>
      </w:r>
      <w:r w:rsidRPr="00AD263A">
        <w:rPr>
          <w:rFonts w:ascii="Arial" w:hAnsi="Arial" w:cs="Arial"/>
          <w:spacing w:val="-9"/>
        </w:rPr>
        <w:t xml:space="preserve"> </w:t>
      </w:r>
      <w:r w:rsidRPr="00AD263A">
        <w:rPr>
          <w:rFonts w:ascii="Arial" w:hAnsi="Arial" w:cs="Arial"/>
        </w:rPr>
        <w:t>regarding</w:t>
      </w:r>
      <w:r w:rsidRPr="00AD263A">
        <w:rPr>
          <w:rFonts w:ascii="Arial" w:hAnsi="Arial" w:cs="Arial"/>
          <w:spacing w:val="-12"/>
        </w:rPr>
        <w:t xml:space="preserve"> </w:t>
      </w:r>
      <w:r w:rsidRPr="00AD263A">
        <w:rPr>
          <w:rFonts w:ascii="Arial" w:hAnsi="Arial" w:cs="Arial"/>
        </w:rPr>
        <w:t>these</w:t>
      </w:r>
      <w:r w:rsidRPr="00AD263A">
        <w:rPr>
          <w:rFonts w:ascii="Arial" w:hAnsi="Arial" w:cs="Arial"/>
          <w:spacing w:val="-12"/>
        </w:rPr>
        <w:t xml:space="preserve"> </w:t>
      </w:r>
      <w:r w:rsidRPr="00AD263A">
        <w:rPr>
          <w:rFonts w:ascii="Arial" w:hAnsi="Arial" w:cs="Arial"/>
        </w:rPr>
        <w:t>types</w:t>
      </w:r>
      <w:r w:rsidRPr="00AD263A">
        <w:rPr>
          <w:rFonts w:ascii="Arial" w:hAnsi="Arial" w:cs="Arial"/>
          <w:spacing w:val="-9"/>
        </w:rPr>
        <w:t xml:space="preserve"> </w:t>
      </w:r>
      <w:r w:rsidRPr="00AD263A">
        <w:rPr>
          <w:rFonts w:ascii="Arial" w:hAnsi="Arial" w:cs="Arial"/>
        </w:rPr>
        <w:t>of</w:t>
      </w:r>
      <w:r w:rsidRPr="00AD263A">
        <w:rPr>
          <w:rFonts w:ascii="Arial" w:hAnsi="Arial" w:cs="Arial"/>
          <w:spacing w:val="-54"/>
        </w:rPr>
        <w:t xml:space="preserve"> </w:t>
      </w:r>
      <w:r w:rsidRPr="00AD263A">
        <w:rPr>
          <w:rFonts w:ascii="Arial" w:hAnsi="Arial" w:cs="Arial"/>
        </w:rPr>
        <w:t>implementation</w:t>
      </w:r>
      <w:r w:rsidRPr="00AD263A">
        <w:rPr>
          <w:rFonts w:ascii="Arial" w:hAnsi="Arial" w:cs="Arial"/>
          <w:spacing w:val="3"/>
        </w:rPr>
        <w:t xml:space="preserve"> </w:t>
      </w:r>
      <w:r w:rsidRPr="00AD263A">
        <w:rPr>
          <w:rFonts w:ascii="Arial" w:hAnsi="Arial" w:cs="Arial"/>
        </w:rPr>
        <w:t>challenges.</w:t>
      </w:r>
      <w:r w:rsidRPr="00AD263A">
        <w:rPr>
          <w:rFonts w:ascii="Arial" w:hAnsi="Arial" w:cs="Arial"/>
          <w:spacing w:val="-9"/>
        </w:rPr>
        <w:t xml:space="preserve"> </w:t>
      </w:r>
      <w:r w:rsidRPr="00AD263A">
        <w:rPr>
          <w:rFonts w:ascii="Arial" w:hAnsi="Arial" w:cs="Arial"/>
        </w:rPr>
        <w:t>It</w:t>
      </w:r>
      <w:r w:rsidRPr="00AD263A">
        <w:rPr>
          <w:rFonts w:ascii="Arial" w:hAnsi="Arial" w:cs="Arial"/>
          <w:spacing w:val="4"/>
        </w:rPr>
        <w:t xml:space="preserve"> </w:t>
      </w:r>
      <w:r w:rsidRPr="00AD263A">
        <w:rPr>
          <w:rFonts w:ascii="Arial" w:hAnsi="Arial" w:cs="Arial"/>
        </w:rPr>
        <w:t>is</w:t>
      </w:r>
      <w:r w:rsidRPr="00AD263A">
        <w:rPr>
          <w:rFonts w:ascii="Arial" w:hAnsi="Arial" w:cs="Arial"/>
          <w:spacing w:val="3"/>
        </w:rPr>
        <w:t xml:space="preserve"> </w:t>
      </w:r>
      <w:r w:rsidRPr="00AD263A">
        <w:rPr>
          <w:rFonts w:ascii="Arial" w:hAnsi="Arial" w:cs="Arial"/>
        </w:rPr>
        <w:t>one</w:t>
      </w:r>
      <w:r w:rsidRPr="00AD263A">
        <w:rPr>
          <w:rFonts w:ascii="Arial" w:hAnsi="Arial" w:cs="Arial"/>
          <w:spacing w:val="4"/>
        </w:rPr>
        <w:t xml:space="preserve"> </w:t>
      </w:r>
      <w:r w:rsidRPr="00AD263A">
        <w:rPr>
          <w:rFonts w:ascii="Arial" w:hAnsi="Arial" w:cs="Arial"/>
        </w:rPr>
        <w:t>aspect</w:t>
      </w:r>
      <w:r w:rsidRPr="00AD263A">
        <w:rPr>
          <w:rFonts w:ascii="Arial" w:hAnsi="Arial" w:cs="Arial"/>
          <w:spacing w:val="1"/>
        </w:rPr>
        <w:t xml:space="preserve"> </w:t>
      </w:r>
      <w:r w:rsidRPr="00AD263A">
        <w:rPr>
          <w:rFonts w:ascii="Arial" w:hAnsi="Arial" w:cs="Arial"/>
        </w:rPr>
        <w:t>of the model that will be considered in the</w:t>
      </w:r>
      <w:r w:rsidRPr="00AD263A">
        <w:rPr>
          <w:rFonts w:ascii="Arial" w:hAnsi="Arial" w:cs="Arial"/>
          <w:spacing w:val="1"/>
        </w:rPr>
        <w:t xml:space="preserve"> </w:t>
      </w:r>
      <w:r w:rsidRPr="00AD263A">
        <w:rPr>
          <w:rFonts w:ascii="Arial" w:hAnsi="Arial" w:cs="Arial"/>
        </w:rPr>
        <w:t>external</w:t>
      </w:r>
      <w:r w:rsidRPr="00AD263A">
        <w:rPr>
          <w:rFonts w:ascii="Arial" w:hAnsi="Arial" w:cs="Arial"/>
          <w:spacing w:val="-1"/>
        </w:rPr>
        <w:t xml:space="preserve"> </w:t>
      </w:r>
      <w:r w:rsidRPr="00AD263A">
        <w:rPr>
          <w:rFonts w:ascii="Arial" w:hAnsi="Arial" w:cs="Arial"/>
        </w:rPr>
        <w:t>evaluation.</w:t>
      </w:r>
    </w:p>
    <w:p w14:paraId="26252D83" w14:textId="77777777" w:rsidR="009827BA" w:rsidRPr="00AD263A" w:rsidRDefault="009827BA">
      <w:pPr>
        <w:pStyle w:val="BodyText"/>
        <w:spacing w:before="10"/>
        <w:rPr>
          <w:rFonts w:ascii="Arial" w:hAnsi="Arial" w:cs="Arial"/>
        </w:rPr>
      </w:pPr>
    </w:p>
    <w:p w14:paraId="26252D84" w14:textId="77777777" w:rsidR="009827BA" w:rsidRPr="00AD263A" w:rsidRDefault="00970CE2">
      <w:pPr>
        <w:pStyle w:val="Heading3"/>
        <w:spacing w:line="220" w:lineRule="auto"/>
        <w:ind w:right="287"/>
        <w:rPr>
          <w:rFonts w:ascii="Arial" w:hAnsi="Arial" w:cs="Arial"/>
        </w:rPr>
      </w:pPr>
      <w:r w:rsidRPr="00AD263A">
        <w:rPr>
          <w:rFonts w:ascii="Arial" w:hAnsi="Arial" w:cs="Arial"/>
          <w:color w:val="92278F"/>
          <w:spacing w:val="-10"/>
        </w:rPr>
        <w:t xml:space="preserve">How </w:t>
      </w:r>
      <w:r w:rsidRPr="00AD263A">
        <w:rPr>
          <w:rFonts w:ascii="Arial" w:hAnsi="Arial" w:cs="Arial"/>
          <w:color w:val="92278F"/>
          <w:spacing w:val="-9"/>
        </w:rPr>
        <w:t>well are IPMHA</w:t>
      </w:r>
      <w:r w:rsidRPr="00AD263A">
        <w:rPr>
          <w:rFonts w:ascii="Arial" w:hAnsi="Arial" w:cs="Arial"/>
          <w:color w:val="92278F"/>
          <w:spacing w:val="-8"/>
        </w:rPr>
        <w:t xml:space="preserve"> </w:t>
      </w:r>
      <w:r w:rsidRPr="00AD263A">
        <w:rPr>
          <w:rFonts w:ascii="Arial" w:hAnsi="Arial" w:cs="Arial"/>
          <w:color w:val="92278F"/>
          <w:spacing w:val="-12"/>
        </w:rPr>
        <w:t>services</w:t>
      </w:r>
      <w:r w:rsidRPr="00AD263A">
        <w:rPr>
          <w:rFonts w:ascii="Arial" w:hAnsi="Arial" w:cs="Arial"/>
          <w:color w:val="92278F"/>
          <w:spacing w:val="-19"/>
        </w:rPr>
        <w:t xml:space="preserve"> </w:t>
      </w:r>
      <w:r w:rsidRPr="00AD263A">
        <w:rPr>
          <w:rFonts w:ascii="Arial" w:hAnsi="Arial" w:cs="Arial"/>
          <w:color w:val="92278F"/>
          <w:spacing w:val="-11"/>
        </w:rPr>
        <w:t>progressing?</w:t>
      </w:r>
    </w:p>
    <w:p w14:paraId="26252D85" w14:textId="77777777" w:rsidR="009827BA" w:rsidRPr="00AD263A" w:rsidRDefault="00970CE2">
      <w:pPr>
        <w:pStyle w:val="Heading6"/>
        <w:spacing w:before="267" w:line="225" w:lineRule="auto"/>
        <w:ind w:right="55"/>
        <w:rPr>
          <w:rFonts w:ascii="Arial" w:hAnsi="Arial" w:cs="Arial"/>
        </w:rPr>
      </w:pPr>
      <w:r w:rsidRPr="00AD263A">
        <w:rPr>
          <w:rFonts w:ascii="Arial" w:hAnsi="Arial" w:cs="Arial"/>
          <w:color w:val="962581"/>
          <w:spacing w:val="-8"/>
        </w:rPr>
        <w:t>The</w:t>
      </w:r>
      <w:r w:rsidRPr="00AD263A">
        <w:rPr>
          <w:rFonts w:ascii="Arial" w:hAnsi="Arial" w:cs="Arial"/>
          <w:color w:val="962581"/>
          <w:spacing w:val="-16"/>
        </w:rPr>
        <w:t xml:space="preserve"> </w:t>
      </w:r>
      <w:r w:rsidRPr="00AD263A">
        <w:rPr>
          <w:rFonts w:ascii="Arial" w:hAnsi="Arial" w:cs="Arial"/>
          <w:color w:val="962581"/>
          <w:spacing w:val="-8"/>
        </w:rPr>
        <w:t>rollout</w:t>
      </w:r>
      <w:r w:rsidRPr="00AD263A">
        <w:rPr>
          <w:rFonts w:ascii="Arial" w:hAnsi="Arial" w:cs="Arial"/>
          <w:color w:val="962581"/>
          <w:spacing w:val="-15"/>
        </w:rPr>
        <w:t xml:space="preserve"> </w:t>
      </w:r>
      <w:r w:rsidRPr="00AD263A">
        <w:rPr>
          <w:rFonts w:ascii="Arial" w:hAnsi="Arial" w:cs="Arial"/>
          <w:color w:val="962581"/>
          <w:spacing w:val="-8"/>
        </w:rPr>
        <w:t>of</w:t>
      </w:r>
      <w:r w:rsidRPr="00AD263A">
        <w:rPr>
          <w:rFonts w:ascii="Arial" w:hAnsi="Arial" w:cs="Arial"/>
          <w:color w:val="962581"/>
          <w:spacing w:val="-23"/>
        </w:rPr>
        <w:t xml:space="preserve"> </w:t>
      </w:r>
      <w:r w:rsidRPr="00AD263A">
        <w:rPr>
          <w:rFonts w:ascii="Arial" w:hAnsi="Arial" w:cs="Arial"/>
          <w:color w:val="962581"/>
          <w:spacing w:val="-8"/>
        </w:rPr>
        <w:t>IPMHA</w:t>
      </w:r>
      <w:r w:rsidRPr="00AD263A">
        <w:rPr>
          <w:rFonts w:ascii="Arial" w:hAnsi="Arial" w:cs="Arial"/>
          <w:color w:val="962581"/>
          <w:spacing w:val="-24"/>
        </w:rPr>
        <w:t xml:space="preserve"> </w:t>
      </w:r>
      <w:r w:rsidRPr="00AD263A">
        <w:rPr>
          <w:rFonts w:ascii="Arial" w:hAnsi="Arial" w:cs="Arial"/>
          <w:color w:val="962581"/>
          <w:spacing w:val="-7"/>
        </w:rPr>
        <w:t>services</w:t>
      </w:r>
      <w:r w:rsidRPr="00AD263A">
        <w:rPr>
          <w:rFonts w:ascii="Arial" w:hAnsi="Arial" w:cs="Arial"/>
          <w:color w:val="962581"/>
          <w:spacing w:val="-15"/>
        </w:rPr>
        <w:t xml:space="preserve"> </w:t>
      </w:r>
      <w:r w:rsidRPr="00AD263A">
        <w:rPr>
          <w:rFonts w:ascii="Arial" w:hAnsi="Arial" w:cs="Arial"/>
          <w:color w:val="962581"/>
          <w:spacing w:val="-7"/>
        </w:rPr>
        <w:t>is</w:t>
      </w:r>
      <w:r w:rsidRPr="00AD263A">
        <w:rPr>
          <w:rFonts w:ascii="Arial" w:hAnsi="Arial" w:cs="Arial"/>
          <w:color w:val="962581"/>
          <w:spacing w:val="-69"/>
        </w:rPr>
        <w:t xml:space="preserve"> </w:t>
      </w:r>
      <w:r w:rsidRPr="00AD263A">
        <w:rPr>
          <w:rFonts w:ascii="Arial" w:hAnsi="Arial" w:cs="Arial"/>
          <w:color w:val="962581"/>
          <w:spacing w:val="-8"/>
        </w:rPr>
        <w:t>ahead</w:t>
      </w:r>
      <w:r w:rsidRPr="00AD263A">
        <w:rPr>
          <w:rFonts w:ascii="Arial" w:hAnsi="Arial" w:cs="Arial"/>
          <w:color w:val="962581"/>
          <w:spacing w:val="-16"/>
        </w:rPr>
        <w:t xml:space="preserve"> </w:t>
      </w:r>
      <w:r w:rsidRPr="00AD263A">
        <w:rPr>
          <w:rFonts w:ascii="Arial" w:hAnsi="Arial" w:cs="Arial"/>
          <w:color w:val="962581"/>
          <w:spacing w:val="-7"/>
        </w:rPr>
        <w:t>of</w:t>
      </w:r>
      <w:r w:rsidRPr="00AD263A">
        <w:rPr>
          <w:rFonts w:ascii="Arial" w:hAnsi="Arial" w:cs="Arial"/>
          <w:color w:val="962581"/>
          <w:spacing w:val="-24"/>
        </w:rPr>
        <w:t xml:space="preserve"> </w:t>
      </w:r>
      <w:r w:rsidRPr="00AD263A">
        <w:rPr>
          <w:rFonts w:ascii="Arial" w:hAnsi="Arial" w:cs="Arial"/>
          <w:color w:val="962581"/>
          <w:spacing w:val="-7"/>
        </w:rPr>
        <w:t>schedule</w:t>
      </w:r>
    </w:p>
    <w:p w14:paraId="26252D87" w14:textId="36E8D0C3" w:rsidR="009827BA" w:rsidRPr="00AD263A" w:rsidRDefault="00970CE2" w:rsidP="005B0453">
      <w:pPr>
        <w:pStyle w:val="BodyText"/>
        <w:spacing w:before="169" w:line="249" w:lineRule="auto"/>
        <w:ind w:left="793" w:right="475"/>
        <w:rPr>
          <w:rFonts w:ascii="Arial" w:hAnsi="Arial" w:cs="Arial"/>
        </w:rPr>
      </w:pPr>
      <w:r w:rsidRPr="00AD263A">
        <w:rPr>
          <w:rFonts w:ascii="Arial" w:hAnsi="Arial" w:cs="Arial"/>
        </w:rPr>
        <w:t>The Ministry accelerated implementation</w:t>
      </w:r>
      <w:r w:rsidRPr="00AD263A">
        <w:rPr>
          <w:rFonts w:ascii="Arial" w:hAnsi="Arial" w:cs="Arial"/>
          <w:spacing w:val="1"/>
        </w:rPr>
        <w:t xml:space="preserve"> </w:t>
      </w:r>
      <w:r w:rsidRPr="00AD263A">
        <w:rPr>
          <w:rFonts w:ascii="Arial" w:hAnsi="Arial" w:cs="Arial"/>
        </w:rPr>
        <w:t>of</w:t>
      </w:r>
      <w:r w:rsidRPr="00AD263A">
        <w:rPr>
          <w:rFonts w:ascii="Arial" w:hAnsi="Arial" w:cs="Arial"/>
          <w:spacing w:val="-13"/>
        </w:rPr>
        <w:t xml:space="preserve"> </w:t>
      </w:r>
      <w:r w:rsidRPr="00AD263A">
        <w:rPr>
          <w:rFonts w:ascii="Arial" w:hAnsi="Arial" w:cs="Arial"/>
        </w:rPr>
        <w:t>IPMHA</w:t>
      </w:r>
      <w:r w:rsidRPr="00AD263A">
        <w:rPr>
          <w:rFonts w:ascii="Arial" w:hAnsi="Arial" w:cs="Arial"/>
          <w:spacing w:val="-12"/>
        </w:rPr>
        <w:t xml:space="preserve"> </w:t>
      </w:r>
      <w:r w:rsidRPr="00AD263A">
        <w:rPr>
          <w:rFonts w:ascii="Arial" w:hAnsi="Arial" w:cs="Arial"/>
        </w:rPr>
        <w:t>services</w:t>
      </w:r>
      <w:r w:rsidRPr="00AD263A">
        <w:rPr>
          <w:rFonts w:ascii="Arial" w:hAnsi="Arial" w:cs="Arial"/>
          <w:spacing w:val="-7"/>
        </w:rPr>
        <w:t xml:space="preserve"> </w:t>
      </w:r>
      <w:r w:rsidRPr="00AD263A">
        <w:rPr>
          <w:rFonts w:ascii="Arial" w:hAnsi="Arial" w:cs="Arial"/>
        </w:rPr>
        <w:t>as</w:t>
      </w:r>
      <w:r w:rsidRPr="00AD263A">
        <w:rPr>
          <w:rFonts w:ascii="Arial" w:hAnsi="Arial" w:cs="Arial"/>
          <w:spacing w:val="-7"/>
        </w:rPr>
        <w:t xml:space="preserve"> </w:t>
      </w:r>
      <w:r w:rsidRPr="00AD263A">
        <w:rPr>
          <w:rFonts w:ascii="Arial" w:hAnsi="Arial" w:cs="Arial"/>
        </w:rPr>
        <w:t>providers</w:t>
      </w:r>
      <w:r w:rsidRPr="00AD263A">
        <w:rPr>
          <w:rFonts w:ascii="Arial" w:hAnsi="Arial" w:cs="Arial"/>
          <w:spacing w:val="-7"/>
        </w:rPr>
        <w:t xml:space="preserve"> </w:t>
      </w:r>
      <w:r w:rsidRPr="00AD263A">
        <w:rPr>
          <w:rFonts w:ascii="Arial" w:hAnsi="Arial" w:cs="Arial"/>
        </w:rPr>
        <w:t>were</w:t>
      </w:r>
      <w:r w:rsidRPr="00AD263A">
        <w:rPr>
          <w:rFonts w:ascii="Arial" w:hAnsi="Arial" w:cs="Arial"/>
          <w:spacing w:val="-7"/>
        </w:rPr>
        <w:t xml:space="preserve"> </w:t>
      </w:r>
      <w:r w:rsidRPr="00AD263A">
        <w:rPr>
          <w:rFonts w:ascii="Arial" w:hAnsi="Arial" w:cs="Arial"/>
        </w:rPr>
        <w:t>ready</w:t>
      </w:r>
      <w:r w:rsidRPr="00AD263A">
        <w:rPr>
          <w:rFonts w:ascii="Arial" w:hAnsi="Arial" w:cs="Arial"/>
          <w:spacing w:val="-55"/>
        </w:rPr>
        <w:t xml:space="preserve"> </w:t>
      </w:r>
      <w:r w:rsidRPr="00AD263A">
        <w:rPr>
          <w:rFonts w:ascii="Arial" w:hAnsi="Arial" w:cs="Arial"/>
        </w:rPr>
        <w:t>to expand the services more quickly than</w:t>
      </w:r>
      <w:r w:rsidRPr="00AD263A">
        <w:rPr>
          <w:rFonts w:ascii="Arial" w:hAnsi="Arial" w:cs="Arial"/>
          <w:spacing w:val="1"/>
        </w:rPr>
        <w:t xml:space="preserve"> </w:t>
      </w:r>
      <w:r w:rsidRPr="00AD263A">
        <w:rPr>
          <w:rFonts w:ascii="Arial" w:hAnsi="Arial" w:cs="Arial"/>
          <w:spacing w:val="-1"/>
        </w:rPr>
        <w:t>expected,</w:t>
      </w:r>
      <w:r w:rsidRPr="00AD263A">
        <w:rPr>
          <w:rFonts w:ascii="Arial" w:hAnsi="Arial" w:cs="Arial"/>
          <w:spacing w:val="-14"/>
        </w:rPr>
        <w:t xml:space="preserve"> </w:t>
      </w:r>
      <w:r w:rsidRPr="00AD263A">
        <w:rPr>
          <w:rFonts w:ascii="Arial" w:hAnsi="Arial" w:cs="Arial"/>
          <w:spacing w:val="-1"/>
        </w:rPr>
        <w:t>and</w:t>
      </w:r>
      <w:r w:rsidRPr="00AD263A">
        <w:rPr>
          <w:rFonts w:ascii="Arial" w:hAnsi="Arial" w:cs="Arial"/>
          <w:spacing w:val="-4"/>
        </w:rPr>
        <w:t xml:space="preserve"> </w:t>
      </w:r>
      <w:r w:rsidRPr="00AD263A">
        <w:rPr>
          <w:rFonts w:ascii="Arial" w:hAnsi="Arial" w:cs="Arial"/>
          <w:spacing w:val="-1"/>
        </w:rPr>
        <w:t>the</w:t>
      </w:r>
      <w:r w:rsidRPr="00AD263A">
        <w:rPr>
          <w:rFonts w:ascii="Arial" w:hAnsi="Arial" w:cs="Arial"/>
        </w:rPr>
        <w:t xml:space="preserve"> funding committed for</w:t>
      </w:r>
      <w:r w:rsidR="005B0453">
        <w:rPr>
          <w:rFonts w:ascii="Arial" w:hAnsi="Arial" w:cs="Arial"/>
        </w:rPr>
        <w:t xml:space="preserve"> </w:t>
      </w:r>
      <w:r w:rsidRPr="00AD263A">
        <w:rPr>
          <w:rFonts w:ascii="Arial" w:hAnsi="Arial" w:cs="Arial"/>
        </w:rPr>
        <w:t>IPMHA</w:t>
      </w:r>
      <w:r w:rsidRPr="00AD263A">
        <w:rPr>
          <w:rFonts w:ascii="Arial" w:hAnsi="Arial" w:cs="Arial"/>
          <w:spacing w:val="-12"/>
        </w:rPr>
        <w:t xml:space="preserve"> </w:t>
      </w:r>
      <w:r w:rsidRPr="00AD263A">
        <w:rPr>
          <w:rFonts w:ascii="Arial" w:hAnsi="Arial" w:cs="Arial"/>
        </w:rPr>
        <w:t>services</w:t>
      </w:r>
      <w:r w:rsidRPr="00AD263A">
        <w:rPr>
          <w:rFonts w:ascii="Arial" w:hAnsi="Arial" w:cs="Arial"/>
          <w:spacing w:val="-7"/>
        </w:rPr>
        <w:t xml:space="preserve"> </w:t>
      </w:r>
      <w:r w:rsidRPr="00AD263A">
        <w:rPr>
          <w:rFonts w:ascii="Arial" w:hAnsi="Arial" w:cs="Arial"/>
        </w:rPr>
        <w:t>is</w:t>
      </w:r>
      <w:r w:rsidRPr="00AD263A">
        <w:rPr>
          <w:rFonts w:ascii="Arial" w:hAnsi="Arial" w:cs="Arial"/>
          <w:spacing w:val="-10"/>
        </w:rPr>
        <w:t xml:space="preserve"> </w:t>
      </w:r>
      <w:r w:rsidRPr="00AD263A">
        <w:rPr>
          <w:rFonts w:ascii="Arial" w:hAnsi="Arial" w:cs="Arial"/>
        </w:rPr>
        <w:t>therefore</w:t>
      </w:r>
      <w:r w:rsidRPr="00AD263A">
        <w:rPr>
          <w:rFonts w:ascii="Arial" w:hAnsi="Arial" w:cs="Arial"/>
          <w:spacing w:val="-7"/>
        </w:rPr>
        <w:t xml:space="preserve"> </w:t>
      </w:r>
      <w:r w:rsidRPr="00AD263A">
        <w:rPr>
          <w:rFonts w:ascii="Arial" w:hAnsi="Arial" w:cs="Arial"/>
        </w:rPr>
        <w:t>ahead</w:t>
      </w:r>
      <w:r w:rsidRPr="00AD263A">
        <w:rPr>
          <w:rFonts w:ascii="Arial" w:hAnsi="Arial" w:cs="Arial"/>
          <w:spacing w:val="-6"/>
        </w:rPr>
        <w:t xml:space="preserve"> </w:t>
      </w:r>
      <w:r w:rsidRPr="00AD263A">
        <w:rPr>
          <w:rFonts w:ascii="Arial" w:hAnsi="Arial" w:cs="Arial"/>
        </w:rPr>
        <w:t>of</w:t>
      </w:r>
      <w:r w:rsidRPr="00AD263A">
        <w:rPr>
          <w:rFonts w:ascii="Arial" w:hAnsi="Arial" w:cs="Arial"/>
          <w:spacing w:val="-12"/>
        </w:rPr>
        <w:t xml:space="preserve"> </w:t>
      </w:r>
      <w:r w:rsidRPr="00AD263A">
        <w:rPr>
          <w:rFonts w:ascii="Arial" w:hAnsi="Arial" w:cs="Arial"/>
        </w:rPr>
        <w:t>schedule.</w:t>
      </w:r>
      <w:r w:rsidRPr="00AD263A">
        <w:rPr>
          <w:rFonts w:ascii="Arial" w:hAnsi="Arial" w:cs="Arial"/>
          <w:spacing w:val="-55"/>
        </w:rPr>
        <w:t xml:space="preserve"> </w:t>
      </w:r>
      <w:r w:rsidR="005B0453">
        <w:rPr>
          <w:rFonts w:ascii="Arial" w:hAnsi="Arial" w:cs="Arial"/>
          <w:spacing w:val="-55"/>
        </w:rPr>
        <w:t xml:space="preserve">  </w:t>
      </w:r>
      <w:r w:rsidRPr="00AD263A">
        <w:rPr>
          <w:rFonts w:ascii="Arial" w:hAnsi="Arial" w:cs="Arial"/>
        </w:rPr>
        <w:t>Funding committed as at 30 June 2021 is 47.6</w:t>
      </w:r>
      <w:r w:rsidR="005B0453">
        <w:rPr>
          <w:rFonts w:ascii="Arial" w:hAnsi="Arial" w:cs="Arial"/>
        </w:rPr>
        <w:t xml:space="preserve"> </w:t>
      </w:r>
      <w:r w:rsidRPr="00AD263A">
        <w:rPr>
          <w:rFonts w:ascii="Arial" w:hAnsi="Arial" w:cs="Arial"/>
          <w:spacing w:val="-55"/>
        </w:rPr>
        <w:t xml:space="preserve"> </w:t>
      </w:r>
      <w:r w:rsidRPr="00AD263A">
        <w:rPr>
          <w:rFonts w:ascii="Arial" w:hAnsi="Arial" w:cs="Arial"/>
        </w:rPr>
        <w:t>per cent of the way towards the total ongoing</w:t>
      </w:r>
      <w:r w:rsidRPr="00AD263A">
        <w:rPr>
          <w:rFonts w:ascii="Arial" w:hAnsi="Arial" w:cs="Arial"/>
          <w:spacing w:val="-55"/>
        </w:rPr>
        <w:t xml:space="preserve"> </w:t>
      </w:r>
      <w:r w:rsidRPr="00AD263A">
        <w:rPr>
          <w:rFonts w:ascii="Arial" w:hAnsi="Arial" w:cs="Arial"/>
        </w:rPr>
        <w:t>annual</w:t>
      </w:r>
      <w:r w:rsidRPr="00AD263A">
        <w:rPr>
          <w:rFonts w:ascii="Arial" w:hAnsi="Arial" w:cs="Arial"/>
          <w:spacing w:val="4"/>
        </w:rPr>
        <w:t xml:space="preserve"> </w:t>
      </w:r>
      <w:r w:rsidRPr="00AD263A">
        <w:rPr>
          <w:rFonts w:ascii="Arial" w:hAnsi="Arial" w:cs="Arial"/>
        </w:rPr>
        <w:t>funding</w:t>
      </w:r>
      <w:r w:rsidRPr="00AD263A">
        <w:rPr>
          <w:rFonts w:ascii="Arial" w:hAnsi="Arial" w:cs="Arial"/>
          <w:spacing w:val="5"/>
        </w:rPr>
        <w:t xml:space="preserve"> </w:t>
      </w:r>
      <w:r w:rsidRPr="00AD263A">
        <w:rPr>
          <w:rFonts w:ascii="Arial" w:hAnsi="Arial" w:cs="Arial"/>
        </w:rPr>
        <w:t>allocated</w:t>
      </w:r>
      <w:r w:rsidRPr="00AD263A">
        <w:rPr>
          <w:rFonts w:ascii="Arial" w:hAnsi="Arial" w:cs="Arial"/>
          <w:spacing w:val="5"/>
        </w:rPr>
        <w:t xml:space="preserve"> </w:t>
      </w:r>
      <w:r w:rsidRPr="00AD263A">
        <w:rPr>
          <w:rFonts w:ascii="Arial" w:hAnsi="Arial" w:cs="Arial"/>
        </w:rPr>
        <w:t>of</w:t>
      </w:r>
      <w:r w:rsidRPr="00AD263A">
        <w:rPr>
          <w:rFonts w:ascii="Arial" w:hAnsi="Arial" w:cs="Arial"/>
          <w:spacing w:val="-1"/>
        </w:rPr>
        <w:t xml:space="preserve"> </w:t>
      </w:r>
      <w:r w:rsidRPr="00AD263A">
        <w:rPr>
          <w:rFonts w:ascii="Arial" w:hAnsi="Arial" w:cs="Arial"/>
        </w:rPr>
        <w:t>$101.175</w:t>
      </w:r>
      <w:r w:rsidRPr="00AD263A">
        <w:rPr>
          <w:rFonts w:ascii="Arial" w:hAnsi="Arial" w:cs="Arial"/>
          <w:spacing w:val="4"/>
        </w:rPr>
        <w:t xml:space="preserve"> </w:t>
      </w:r>
      <w:r w:rsidRPr="00AD263A">
        <w:rPr>
          <w:rFonts w:ascii="Arial" w:hAnsi="Arial" w:cs="Arial"/>
        </w:rPr>
        <w:t>million</w:t>
      </w:r>
      <w:r w:rsidRPr="00AD263A">
        <w:rPr>
          <w:rFonts w:ascii="Arial" w:hAnsi="Arial" w:cs="Arial"/>
          <w:spacing w:val="1"/>
        </w:rPr>
        <w:t xml:space="preserve"> </w:t>
      </w:r>
      <w:r w:rsidRPr="00AD263A">
        <w:rPr>
          <w:rFonts w:ascii="Arial" w:hAnsi="Arial" w:cs="Arial"/>
        </w:rPr>
        <w:t>per</w:t>
      </w:r>
      <w:r w:rsidRPr="00AD263A">
        <w:rPr>
          <w:rFonts w:ascii="Arial" w:hAnsi="Arial" w:cs="Arial"/>
          <w:spacing w:val="-12"/>
        </w:rPr>
        <w:t xml:space="preserve"> </w:t>
      </w:r>
      <w:r w:rsidRPr="00AD263A">
        <w:rPr>
          <w:rFonts w:ascii="Arial" w:hAnsi="Arial" w:cs="Arial"/>
        </w:rPr>
        <w:t>year</w:t>
      </w:r>
      <w:r w:rsidRPr="00AD263A">
        <w:rPr>
          <w:rFonts w:ascii="Arial" w:hAnsi="Arial" w:cs="Arial"/>
          <w:spacing w:val="-6"/>
        </w:rPr>
        <w:t xml:space="preserve"> </w:t>
      </w:r>
      <w:r w:rsidRPr="00AD263A">
        <w:rPr>
          <w:rFonts w:ascii="Arial" w:hAnsi="Arial" w:cs="Arial"/>
        </w:rPr>
        <w:t>from 2023</w:t>
      </w:r>
      <w:r w:rsidRPr="00AD263A">
        <w:rPr>
          <w:rFonts w:ascii="Arial" w:hAnsi="Arial" w:cs="Arial"/>
          <w:spacing w:val="-1"/>
        </w:rPr>
        <w:t xml:space="preserve"> </w:t>
      </w:r>
      <w:r w:rsidRPr="00AD263A">
        <w:rPr>
          <w:rFonts w:ascii="Arial" w:hAnsi="Arial" w:cs="Arial"/>
        </w:rPr>
        <w:t>/ 24.</w:t>
      </w:r>
    </w:p>
    <w:p w14:paraId="26252D88" w14:textId="77777777" w:rsidR="009827BA" w:rsidRPr="00AD263A" w:rsidRDefault="009827BA">
      <w:pPr>
        <w:pStyle w:val="BodyText"/>
        <w:spacing w:before="10"/>
        <w:rPr>
          <w:rFonts w:ascii="Arial" w:hAnsi="Arial" w:cs="Arial"/>
        </w:rPr>
      </w:pPr>
    </w:p>
    <w:p w14:paraId="26252D89" w14:textId="77777777" w:rsidR="009827BA" w:rsidRPr="00AD263A" w:rsidRDefault="00970CE2">
      <w:pPr>
        <w:pStyle w:val="Heading3"/>
        <w:spacing w:before="1" w:line="220" w:lineRule="auto"/>
        <w:ind w:right="55"/>
        <w:rPr>
          <w:rFonts w:ascii="Arial" w:hAnsi="Arial" w:cs="Arial"/>
        </w:rPr>
      </w:pPr>
      <w:r w:rsidRPr="00AD263A">
        <w:rPr>
          <w:rFonts w:ascii="Arial" w:hAnsi="Arial" w:cs="Arial"/>
          <w:color w:val="92278F"/>
          <w:spacing w:val="-11"/>
        </w:rPr>
        <w:t>The</w:t>
      </w:r>
      <w:r w:rsidRPr="00AD263A">
        <w:rPr>
          <w:rFonts w:ascii="Arial" w:hAnsi="Arial" w:cs="Arial"/>
          <w:color w:val="92278F"/>
          <w:spacing w:val="-20"/>
        </w:rPr>
        <w:t xml:space="preserve"> </w:t>
      </w:r>
      <w:r w:rsidRPr="00AD263A">
        <w:rPr>
          <w:rFonts w:ascii="Arial" w:hAnsi="Arial" w:cs="Arial"/>
          <w:color w:val="92278F"/>
          <w:spacing w:val="-11"/>
        </w:rPr>
        <w:t>services</w:t>
      </w:r>
      <w:r w:rsidRPr="00AD263A">
        <w:rPr>
          <w:rFonts w:ascii="Arial" w:hAnsi="Arial" w:cs="Arial"/>
          <w:color w:val="92278F"/>
          <w:spacing w:val="-20"/>
        </w:rPr>
        <w:t xml:space="preserve"> </w:t>
      </w:r>
      <w:r w:rsidRPr="00AD263A">
        <w:rPr>
          <w:rFonts w:ascii="Arial" w:hAnsi="Arial" w:cs="Arial"/>
          <w:color w:val="92278F"/>
          <w:spacing w:val="-10"/>
        </w:rPr>
        <w:t>are</w:t>
      </w:r>
      <w:r w:rsidRPr="00AD263A">
        <w:rPr>
          <w:rFonts w:ascii="Arial" w:hAnsi="Arial" w:cs="Arial"/>
          <w:color w:val="92278F"/>
          <w:spacing w:val="-20"/>
        </w:rPr>
        <w:t xml:space="preserve"> </w:t>
      </w:r>
      <w:r w:rsidRPr="00AD263A">
        <w:rPr>
          <w:rFonts w:ascii="Arial" w:hAnsi="Arial" w:cs="Arial"/>
          <w:color w:val="92278F"/>
          <w:spacing w:val="-10"/>
        </w:rPr>
        <w:t>available</w:t>
      </w:r>
      <w:r w:rsidRPr="00AD263A">
        <w:rPr>
          <w:rFonts w:ascii="Arial" w:hAnsi="Arial" w:cs="Arial"/>
          <w:color w:val="92278F"/>
          <w:spacing w:val="-93"/>
        </w:rPr>
        <w:t xml:space="preserve"> </w:t>
      </w:r>
      <w:r w:rsidRPr="00AD263A">
        <w:rPr>
          <w:rFonts w:ascii="Arial" w:hAnsi="Arial" w:cs="Arial"/>
          <w:color w:val="92278F"/>
          <w:spacing w:val="-9"/>
        </w:rPr>
        <w:t xml:space="preserve">across </w:t>
      </w:r>
      <w:r w:rsidRPr="00AD263A">
        <w:rPr>
          <w:rFonts w:ascii="Arial" w:hAnsi="Arial" w:cs="Arial"/>
          <w:color w:val="92278F"/>
          <w:spacing w:val="-8"/>
        </w:rPr>
        <w:t>16 DHBs in 237</w:t>
      </w:r>
      <w:r w:rsidRPr="00AD263A">
        <w:rPr>
          <w:rFonts w:ascii="Arial" w:hAnsi="Arial" w:cs="Arial"/>
          <w:color w:val="92278F"/>
          <w:spacing w:val="-7"/>
        </w:rPr>
        <w:t xml:space="preserve"> </w:t>
      </w:r>
      <w:r w:rsidRPr="00AD263A">
        <w:rPr>
          <w:rFonts w:ascii="Arial" w:hAnsi="Arial" w:cs="Arial"/>
          <w:color w:val="92278F"/>
          <w:spacing w:val="-11"/>
        </w:rPr>
        <w:t>general</w:t>
      </w:r>
      <w:r w:rsidRPr="00AD263A">
        <w:rPr>
          <w:rFonts w:ascii="Arial" w:hAnsi="Arial" w:cs="Arial"/>
          <w:color w:val="92278F"/>
          <w:spacing w:val="-20"/>
        </w:rPr>
        <w:t xml:space="preserve"> </w:t>
      </w:r>
      <w:r w:rsidRPr="00AD263A">
        <w:rPr>
          <w:rFonts w:ascii="Arial" w:hAnsi="Arial" w:cs="Arial"/>
          <w:color w:val="92278F"/>
          <w:spacing w:val="-10"/>
        </w:rPr>
        <w:t>practices</w:t>
      </w:r>
    </w:p>
    <w:p w14:paraId="26252D8B" w14:textId="729644F5" w:rsidR="009827BA" w:rsidRPr="00AD263A" w:rsidRDefault="00970CE2" w:rsidP="00E90501">
      <w:pPr>
        <w:pStyle w:val="BodyText"/>
        <w:spacing w:before="172" w:line="266" w:lineRule="auto"/>
        <w:ind w:left="793" w:right="55"/>
        <w:rPr>
          <w:rFonts w:ascii="Arial" w:hAnsi="Arial" w:cs="Arial"/>
        </w:rPr>
      </w:pPr>
      <w:r w:rsidRPr="00AD263A">
        <w:rPr>
          <w:rFonts w:ascii="Arial" w:hAnsi="Arial" w:cs="Arial"/>
          <w:spacing w:val="-1"/>
        </w:rPr>
        <w:t>As</w:t>
      </w:r>
      <w:r w:rsidRPr="00AD263A">
        <w:rPr>
          <w:rFonts w:ascii="Arial" w:hAnsi="Arial" w:cs="Arial"/>
        </w:rPr>
        <w:t xml:space="preserve"> </w:t>
      </w:r>
      <w:r w:rsidRPr="00AD263A">
        <w:rPr>
          <w:rFonts w:ascii="Arial" w:hAnsi="Arial" w:cs="Arial"/>
          <w:spacing w:val="-1"/>
        </w:rPr>
        <w:t>of</w:t>
      </w:r>
      <w:r w:rsidRPr="00AD263A">
        <w:rPr>
          <w:rFonts w:ascii="Arial" w:hAnsi="Arial" w:cs="Arial"/>
          <w:spacing w:val="-6"/>
        </w:rPr>
        <w:t xml:space="preserve"> </w:t>
      </w:r>
      <w:r w:rsidRPr="00AD263A">
        <w:rPr>
          <w:rFonts w:ascii="Arial" w:hAnsi="Arial" w:cs="Arial"/>
          <w:spacing w:val="-1"/>
        </w:rPr>
        <w:t>30</w:t>
      </w:r>
      <w:r w:rsidRPr="00AD263A">
        <w:rPr>
          <w:rFonts w:ascii="Arial" w:hAnsi="Arial" w:cs="Arial"/>
          <w:spacing w:val="-8"/>
        </w:rPr>
        <w:t xml:space="preserve"> </w:t>
      </w:r>
      <w:r w:rsidRPr="00AD263A">
        <w:rPr>
          <w:rFonts w:ascii="Arial" w:hAnsi="Arial" w:cs="Arial"/>
          <w:spacing w:val="-1"/>
        </w:rPr>
        <w:t>June</w:t>
      </w:r>
      <w:r w:rsidRPr="00AD263A">
        <w:rPr>
          <w:rFonts w:ascii="Arial" w:hAnsi="Arial" w:cs="Arial"/>
        </w:rPr>
        <w:t xml:space="preserve"> </w:t>
      </w:r>
      <w:r w:rsidRPr="00AD263A">
        <w:rPr>
          <w:rFonts w:ascii="Arial" w:hAnsi="Arial" w:cs="Arial"/>
          <w:spacing w:val="-1"/>
        </w:rPr>
        <w:t>2021,</w:t>
      </w:r>
      <w:r w:rsidRPr="00AD263A">
        <w:rPr>
          <w:rFonts w:ascii="Arial" w:hAnsi="Arial" w:cs="Arial"/>
          <w:spacing w:val="-13"/>
        </w:rPr>
        <w:t xml:space="preserve"> </w:t>
      </w:r>
      <w:r w:rsidRPr="00AD263A">
        <w:rPr>
          <w:rFonts w:ascii="Arial" w:hAnsi="Arial" w:cs="Arial"/>
          <w:spacing w:val="-1"/>
        </w:rPr>
        <w:t>IPMHA</w:t>
      </w:r>
      <w:r w:rsidRPr="00AD263A">
        <w:rPr>
          <w:rFonts w:ascii="Arial" w:hAnsi="Arial" w:cs="Arial"/>
          <w:spacing w:val="-7"/>
        </w:rPr>
        <w:t xml:space="preserve"> </w:t>
      </w:r>
      <w:r w:rsidRPr="00AD263A">
        <w:rPr>
          <w:rFonts w:ascii="Arial" w:hAnsi="Arial" w:cs="Arial"/>
          <w:spacing w:val="-1"/>
        </w:rPr>
        <w:t>services</w:t>
      </w:r>
      <w:r w:rsidRPr="00AD263A">
        <w:rPr>
          <w:rFonts w:ascii="Arial" w:hAnsi="Arial" w:cs="Arial"/>
        </w:rPr>
        <w:t xml:space="preserve"> have been</w:t>
      </w:r>
      <w:r w:rsidRPr="00AD263A">
        <w:rPr>
          <w:rFonts w:ascii="Arial" w:hAnsi="Arial" w:cs="Arial"/>
          <w:spacing w:val="-55"/>
        </w:rPr>
        <w:t xml:space="preserve"> </w:t>
      </w:r>
      <w:r w:rsidR="00F8233B">
        <w:rPr>
          <w:rFonts w:ascii="Arial" w:hAnsi="Arial" w:cs="Arial"/>
        </w:rPr>
        <w:t xml:space="preserve"> </w:t>
      </w:r>
      <w:r w:rsidR="00850D90">
        <w:rPr>
          <w:rFonts w:ascii="Arial" w:hAnsi="Arial" w:cs="Arial"/>
        </w:rPr>
        <w:t>i</w:t>
      </w:r>
      <w:r w:rsidRPr="00AD263A">
        <w:rPr>
          <w:rFonts w:ascii="Arial" w:hAnsi="Arial" w:cs="Arial"/>
        </w:rPr>
        <w:t>mplemented</w:t>
      </w:r>
      <w:r w:rsidRPr="00AD263A">
        <w:rPr>
          <w:rFonts w:ascii="Arial" w:hAnsi="Arial" w:cs="Arial"/>
          <w:spacing w:val="-2"/>
        </w:rPr>
        <w:t xml:space="preserve"> </w:t>
      </w:r>
      <w:r w:rsidRPr="00AD263A">
        <w:rPr>
          <w:rFonts w:ascii="Arial" w:hAnsi="Arial" w:cs="Arial"/>
        </w:rPr>
        <w:t>in</w:t>
      </w:r>
      <w:r w:rsidRPr="00AD263A">
        <w:rPr>
          <w:rFonts w:ascii="Arial" w:hAnsi="Arial" w:cs="Arial"/>
          <w:spacing w:val="-1"/>
        </w:rPr>
        <w:t xml:space="preserve"> </w:t>
      </w:r>
      <w:r w:rsidRPr="00AD263A">
        <w:rPr>
          <w:rFonts w:ascii="Arial" w:hAnsi="Arial" w:cs="Arial"/>
        </w:rPr>
        <w:t>237</w:t>
      </w:r>
      <w:r w:rsidRPr="00AD263A">
        <w:rPr>
          <w:rFonts w:ascii="Arial" w:hAnsi="Arial" w:cs="Arial"/>
          <w:spacing w:val="-2"/>
        </w:rPr>
        <w:t xml:space="preserve"> </w:t>
      </w:r>
      <w:r w:rsidRPr="00AD263A">
        <w:rPr>
          <w:rFonts w:ascii="Arial" w:hAnsi="Arial" w:cs="Arial"/>
        </w:rPr>
        <w:t>GP</w:t>
      </w:r>
      <w:r w:rsidRPr="00AD263A">
        <w:rPr>
          <w:rFonts w:ascii="Arial" w:hAnsi="Arial" w:cs="Arial"/>
          <w:spacing w:val="-8"/>
        </w:rPr>
        <w:t xml:space="preserve"> </w:t>
      </w:r>
      <w:r w:rsidRPr="00AD263A">
        <w:rPr>
          <w:rFonts w:ascii="Arial" w:hAnsi="Arial" w:cs="Arial"/>
        </w:rPr>
        <w:t>sites</w:t>
      </w:r>
      <w:r w:rsidRPr="00AD263A">
        <w:rPr>
          <w:rFonts w:ascii="Arial" w:hAnsi="Arial" w:cs="Arial"/>
          <w:spacing w:val="-2"/>
        </w:rPr>
        <w:t xml:space="preserve"> </w:t>
      </w:r>
      <w:r w:rsidRPr="00AD263A">
        <w:rPr>
          <w:rFonts w:ascii="Arial" w:hAnsi="Arial" w:cs="Arial"/>
        </w:rPr>
        <w:t>across</w:t>
      </w:r>
      <w:r w:rsidRPr="00AD263A">
        <w:rPr>
          <w:rFonts w:ascii="Arial" w:hAnsi="Arial" w:cs="Arial"/>
          <w:spacing w:val="-1"/>
        </w:rPr>
        <w:t xml:space="preserve"> </w:t>
      </w:r>
      <w:r w:rsidRPr="00AD263A">
        <w:rPr>
          <w:rFonts w:ascii="Arial" w:hAnsi="Arial" w:cs="Arial"/>
        </w:rPr>
        <w:t>16</w:t>
      </w:r>
      <w:r w:rsidRPr="00AD263A">
        <w:rPr>
          <w:rFonts w:ascii="Arial" w:hAnsi="Arial" w:cs="Arial"/>
          <w:spacing w:val="-2"/>
        </w:rPr>
        <w:t xml:space="preserve"> </w:t>
      </w:r>
      <w:r w:rsidRPr="00AD263A">
        <w:rPr>
          <w:rFonts w:ascii="Arial" w:hAnsi="Arial" w:cs="Arial"/>
        </w:rPr>
        <w:t>DHBs.</w:t>
      </w:r>
      <w:r w:rsidR="00E90501">
        <w:rPr>
          <w:rFonts w:ascii="Arial" w:hAnsi="Arial" w:cs="Arial"/>
        </w:rPr>
        <w:t xml:space="preserve"> </w:t>
      </w:r>
      <w:r w:rsidRPr="00AD263A">
        <w:rPr>
          <w:rFonts w:ascii="Arial" w:hAnsi="Arial" w:cs="Arial"/>
        </w:rPr>
        <w:t>This represents 23 per cent of the number</w:t>
      </w:r>
      <w:r w:rsidRPr="00AD263A">
        <w:rPr>
          <w:rFonts w:ascii="Arial" w:hAnsi="Arial" w:cs="Arial"/>
          <w:spacing w:val="-55"/>
        </w:rPr>
        <w:t xml:space="preserve"> </w:t>
      </w:r>
      <w:r w:rsidRPr="00AD263A">
        <w:rPr>
          <w:rFonts w:ascii="Arial" w:hAnsi="Arial" w:cs="Arial"/>
        </w:rPr>
        <w:t>of</w:t>
      </w:r>
      <w:r w:rsidRPr="00AD263A">
        <w:rPr>
          <w:rFonts w:ascii="Arial" w:hAnsi="Arial" w:cs="Arial"/>
          <w:spacing w:val="-11"/>
        </w:rPr>
        <w:t xml:space="preserve"> </w:t>
      </w:r>
      <w:r w:rsidRPr="00AD263A">
        <w:rPr>
          <w:rFonts w:ascii="Arial" w:hAnsi="Arial" w:cs="Arial"/>
        </w:rPr>
        <w:t>GP</w:t>
      </w:r>
      <w:r w:rsidRPr="00AD263A">
        <w:rPr>
          <w:rFonts w:ascii="Arial" w:hAnsi="Arial" w:cs="Arial"/>
          <w:spacing w:val="-11"/>
        </w:rPr>
        <w:t xml:space="preserve"> </w:t>
      </w:r>
      <w:r w:rsidRPr="00AD263A">
        <w:rPr>
          <w:rFonts w:ascii="Arial" w:hAnsi="Arial" w:cs="Arial"/>
        </w:rPr>
        <w:t>sites</w:t>
      </w:r>
      <w:r w:rsidRPr="00AD263A">
        <w:rPr>
          <w:rFonts w:ascii="Arial" w:hAnsi="Arial" w:cs="Arial"/>
          <w:spacing w:val="-4"/>
        </w:rPr>
        <w:t xml:space="preserve"> </w:t>
      </w:r>
      <w:r w:rsidRPr="00AD263A">
        <w:rPr>
          <w:rFonts w:ascii="Arial" w:hAnsi="Arial" w:cs="Arial"/>
        </w:rPr>
        <w:t>in</w:t>
      </w:r>
      <w:r w:rsidRPr="00AD263A">
        <w:rPr>
          <w:rFonts w:ascii="Arial" w:hAnsi="Arial" w:cs="Arial"/>
          <w:spacing w:val="-9"/>
        </w:rPr>
        <w:t xml:space="preserve"> </w:t>
      </w:r>
      <w:r w:rsidRPr="00AD263A">
        <w:rPr>
          <w:rFonts w:ascii="Arial" w:hAnsi="Arial" w:cs="Arial"/>
        </w:rPr>
        <w:t>the</w:t>
      </w:r>
      <w:r w:rsidRPr="00AD263A">
        <w:rPr>
          <w:rFonts w:ascii="Arial" w:hAnsi="Arial" w:cs="Arial"/>
          <w:spacing w:val="-5"/>
        </w:rPr>
        <w:t xml:space="preserve"> </w:t>
      </w:r>
      <w:r w:rsidRPr="00AD263A">
        <w:rPr>
          <w:rFonts w:ascii="Arial" w:hAnsi="Arial" w:cs="Arial"/>
        </w:rPr>
        <w:t>country.</w:t>
      </w:r>
      <w:r w:rsidRPr="00AD263A">
        <w:rPr>
          <w:rFonts w:ascii="Arial" w:hAnsi="Arial" w:cs="Arial"/>
          <w:spacing w:val="30"/>
        </w:rPr>
        <w:t xml:space="preserve"> </w:t>
      </w:r>
      <w:r w:rsidRPr="00AD263A">
        <w:rPr>
          <w:rFonts w:ascii="Arial" w:hAnsi="Arial" w:cs="Arial"/>
        </w:rPr>
        <w:t>The</w:t>
      </w:r>
      <w:r w:rsidRPr="00AD263A">
        <w:rPr>
          <w:rFonts w:ascii="Arial" w:hAnsi="Arial" w:cs="Arial"/>
          <w:spacing w:val="-4"/>
        </w:rPr>
        <w:t xml:space="preserve"> </w:t>
      </w:r>
      <w:r w:rsidRPr="00AD263A">
        <w:rPr>
          <w:rFonts w:ascii="Arial" w:hAnsi="Arial" w:cs="Arial"/>
        </w:rPr>
        <w:t>services</w:t>
      </w:r>
      <w:r w:rsidRPr="00AD263A">
        <w:rPr>
          <w:rFonts w:ascii="Arial" w:hAnsi="Arial" w:cs="Arial"/>
          <w:spacing w:val="-5"/>
        </w:rPr>
        <w:t xml:space="preserve"> </w:t>
      </w:r>
      <w:r w:rsidRPr="00AD263A">
        <w:rPr>
          <w:rFonts w:ascii="Arial" w:hAnsi="Arial" w:cs="Arial"/>
        </w:rPr>
        <w:t>are</w:t>
      </w:r>
      <w:r w:rsidRPr="00AD263A">
        <w:rPr>
          <w:rFonts w:ascii="Arial" w:hAnsi="Arial" w:cs="Arial"/>
          <w:spacing w:val="-55"/>
        </w:rPr>
        <w:t xml:space="preserve"> </w:t>
      </w:r>
      <w:r w:rsidR="005B0453">
        <w:rPr>
          <w:rFonts w:ascii="Arial" w:hAnsi="Arial" w:cs="Arial"/>
          <w:spacing w:val="-55"/>
        </w:rPr>
        <w:t xml:space="preserve">   </w:t>
      </w:r>
      <w:r w:rsidRPr="00AD263A">
        <w:rPr>
          <w:rFonts w:ascii="Arial" w:hAnsi="Arial" w:cs="Arial"/>
        </w:rPr>
        <w:t>available to 34 per cent of the population</w:t>
      </w:r>
      <w:r w:rsidRPr="00AD263A">
        <w:rPr>
          <w:rFonts w:ascii="Arial" w:hAnsi="Arial" w:cs="Arial"/>
          <w:spacing w:val="1"/>
        </w:rPr>
        <w:t xml:space="preserve"> </w:t>
      </w:r>
      <w:r w:rsidRPr="00AD263A">
        <w:rPr>
          <w:rFonts w:ascii="Arial" w:hAnsi="Arial" w:cs="Arial"/>
        </w:rPr>
        <w:t>enrolled</w:t>
      </w:r>
      <w:r w:rsidRPr="00AD263A">
        <w:rPr>
          <w:rFonts w:ascii="Arial" w:hAnsi="Arial" w:cs="Arial"/>
          <w:position w:val="8"/>
          <w:sz w:val="14"/>
        </w:rPr>
        <w:t>8</w:t>
      </w:r>
      <w:r w:rsidRPr="00AD263A">
        <w:rPr>
          <w:rFonts w:ascii="Arial" w:hAnsi="Arial" w:cs="Arial"/>
          <w:spacing w:val="22"/>
          <w:position w:val="8"/>
          <w:sz w:val="14"/>
        </w:rPr>
        <w:t xml:space="preserve"> </w:t>
      </w:r>
      <w:r w:rsidRPr="00AD263A">
        <w:rPr>
          <w:rFonts w:ascii="Arial" w:hAnsi="Arial" w:cs="Arial"/>
        </w:rPr>
        <w:t>with a</w:t>
      </w:r>
      <w:r w:rsidRPr="00AD263A">
        <w:rPr>
          <w:rFonts w:ascii="Arial" w:hAnsi="Arial" w:cs="Arial"/>
          <w:spacing w:val="-1"/>
        </w:rPr>
        <w:t xml:space="preserve"> </w:t>
      </w:r>
      <w:r w:rsidRPr="00AD263A">
        <w:rPr>
          <w:rFonts w:ascii="Arial" w:hAnsi="Arial" w:cs="Arial"/>
        </w:rPr>
        <w:t>GP.</w:t>
      </w:r>
    </w:p>
    <w:p w14:paraId="26252D8D" w14:textId="19A63ECD" w:rsidR="009827BA" w:rsidRPr="00AD263A" w:rsidRDefault="00970CE2" w:rsidP="005B0453">
      <w:pPr>
        <w:pStyle w:val="BodyText"/>
        <w:spacing w:before="157" w:line="266" w:lineRule="auto"/>
        <w:ind w:left="520" w:right="794"/>
        <w:rPr>
          <w:rFonts w:ascii="Arial" w:hAnsi="Arial" w:cs="Arial"/>
        </w:rPr>
      </w:pPr>
      <w:r w:rsidRPr="00AD263A">
        <w:rPr>
          <w:rFonts w:ascii="Arial" w:hAnsi="Arial" w:cs="Arial"/>
        </w:rPr>
        <w:br w:type="column"/>
        <w:t>The infographic on page 18 shows the</w:t>
      </w:r>
      <w:r w:rsidRPr="00AD263A">
        <w:rPr>
          <w:rFonts w:ascii="Arial" w:hAnsi="Arial" w:cs="Arial"/>
          <w:spacing w:val="1"/>
        </w:rPr>
        <w:t xml:space="preserve"> </w:t>
      </w:r>
      <w:r w:rsidRPr="00AD263A">
        <w:rPr>
          <w:rFonts w:ascii="Arial" w:hAnsi="Arial" w:cs="Arial"/>
        </w:rPr>
        <w:t>population</w:t>
      </w:r>
      <w:r w:rsidRPr="00AD263A">
        <w:rPr>
          <w:rFonts w:ascii="Arial" w:hAnsi="Arial" w:cs="Arial"/>
          <w:spacing w:val="-5"/>
        </w:rPr>
        <w:t xml:space="preserve"> </w:t>
      </w:r>
      <w:r w:rsidRPr="00AD263A">
        <w:rPr>
          <w:rFonts w:ascii="Arial" w:hAnsi="Arial" w:cs="Arial"/>
        </w:rPr>
        <w:t>and</w:t>
      </w:r>
      <w:r w:rsidRPr="00AD263A">
        <w:rPr>
          <w:rFonts w:ascii="Arial" w:hAnsi="Arial" w:cs="Arial"/>
          <w:spacing w:val="-5"/>
        </w:rPr>
        <w:t xml:space="preserve"> </w:t>
      </w:r>
      <w:r w:rsidRPr="00AD263A">
        <w:rPr>
          <w:rFonts w:ascii="Arial" w:hAnsi="Arial" w:cs="Arial"/>
        </w:rPr>
        <w:t>service</w:t>
      </w:r>
      <w:r w:rsidRPr="00AD263A">
        <w:rPr>
          <w:rFonts w:ascii="Arial" w:hAnsi="Arial" w:cs="Arial"/>
          <w:spacing w:val="-5"/>
        </w:rPr>
        <w:t xml:space="preserve"> </w:t>
      </w:r>
      <w:r w:rsidRPr="00AD263A">
        <w:rPr>
          <w:rFonts w:ascii="Arial" w:hAnsi="Arial" w:cs="Arial"/>
        </w:rPr>
        <w:t>coverage</w:t>
      </w:r>
      <w:r w:rsidRPr="00AD263A">
        <w:rPr>
          <w:rFonts w:ascii="Arial" w:hAnsi="Arial" w:cs="Arial"/>
          <w:spacing w:val="-5"/>
        </w:rPr>
        <w:t xml:space="preserve"> </w:t>
      </w:r>
      <w:r w:rsidRPr="00AD263A">
        <w:rPr>
          <w:rFonts w:ascii="Arial" w:hAnsi="Arial" w:cs="Arial"/>
        </w:rPr>
        <w:t>as</w:t>
      </w:r>
      <w:r w:rsidRPr="00AD263A">
        <w:rPr>
          <w:rFonts w:ascii="Arial" w:hAnsi="Arial" w:cs="Arial"/>
          <w:spacing w:val="-4"/>
        </w:rPr>
        <w:t xml:space="preserve"> </w:t>
      </w:r>
      <w:r w:rsidRPr="00AD263A">
        <w:rPr>
          <w:rFonts w:ascii="Arial" w:hAnsi="Arial" w:cs="Arial"/>
        </w:rPr>
        <w:t>of</w:t>
      </w:r>
      <w:r w:rsidRPr="00AD263A">
        <w:rPr>
          <w:rFonts w:ascii="Arial" w:hAnsi="Arial" w:cs="Arial"/>
          <w:spacing w:val="-11"/>
        </w:rPr>
        <w:t xml:space="preserve"> </w:t>
      </w:r>
      <w:r w:rsidRPr="00AD263A">
        <w:rPr>
          <w:rFonts w:ascii="Arial" w:hAnsi="Arial" w:cs="Arial"/>
        </w:rPr>
        <w:t>30</w:t>
      </w:r>
      <w:r w:rsidRPr="00AD263A">
        <w:rPr>
          <w:rFonts w:ascii="Arial" w:hAnsi="Arial" w:cs="Arial"/>
          <w:spacing w:val="-12"/>
        </w:rPr>
        <w:t xml:space="preserve"> </w:t>
      </w:r>
      <w:r w:rsidRPr="00AD263A">
        <w:rPr>
          <w:rFonts w:ascii="Arial" w:hAnsi="Arial" w:cs="Arial"/>
        </w:rPr>
        <w:t>June</w:t>
      </w:r>
      <w:r>
        <w:rPr>
          <w:rFonts w:ascii="Arial" w:hAnsi="Arial" w:cs="Arial"/>
        </w:rPr>
        <w:t xml:space="preserve"> </w:t>
      </w:r>
      <w:r w:rsidRPr="00AD263A">
        <w:rPr>
          <w:rFonts w:ascii="Arial" w:hAnsi="Arial" w:cs="Arial"/>
          <w:spacing w:val="-55"/>
        </w:rPr>
        <w:t xml:space="preserve"> </w:t>
      </w:r>
      <w:r w:rsidRPr="00AD263A">
        <w:rPr>
          <w:rFonts w:ascii="Arial" w:hAnsi="Arial" w:cs="Arial"/>
          <w:spacing w:val="-2"/>
        </w:rPr>
        <w:t>2021.</w:t>
      </w:r>
      <w:r w:rsidRPr="00AD263A">
        <w:rPr>
          <w:rFonts w:ascii="Arial" w:hAnsi="Arial" w:cs="Arial"/>
          <w:spacing w:val="-13"/>
        </w:rPr>
        <w:t xml:space="preserve"> </w:t>
      </w:r>
      <w:r w:rsidRPr="00AD263A">
        <w:rPr>
          <w:rFonts w:ascii="Arial" w:hAnsi="Arial" w:cs="Arial"/>
          <w:spacing w:val="-1"/>
        </w:rPr>
        <w:t>It’s</w:t>
      </w:r>
      <w:r w:rsidRPr="00AD263A">
        <w:rPr>
          <w:rFonts w:ascii="Arial" w:hAnsi="Arial" w:cs="Arial"/>
        </w:rPr>
        <w:t xml:space="preserve"> </w:t>
      </w:r>
      <w:r w:rsidRPr="00AD263A">
        <w:rPr>
          <w:rFonts w:ascii="Arial" w:hAnsi="Arial" w:cs="Arial"/>
          <w:spacing w:val="-1"/>
        </w:rPr>
        <w:t>important</w:t>
      </w:r>
      <w:r w:rsidRPr="00AD263A">
        <w:rPr>
          <w:rFonts w:ascii="Arial" w:hAnsi="Arial" w:cs="Arial"/>
          <w:spacing w:val="-4"/>
        </w:rPr>
        <w:t xml:space="preserve"> </w:t>
      </w:r>
      <w:r w:rsidRPr="00AD263A">
        <w:rPr>
          <w:rFonts w:ascii="Arial" w:hAnsi="Arial" w:cs="Arial"/>
          <w:spacing w:val="-1"/>
        </w:rPr>
        <w:t>to</w:t>
      </w:r>
      <w:r w:rsidRPr="00AD263A">
        <w:rPr>
          <w:rFonts w:ascii="Arial" w:hAnsi="Arial" w:cs="Arial"/>
          <w:spacing w:val="1"/>
        </w:rPr>
        <w:t xml:space="preserve"> </w:t>
      </w:r>
      <w:r w:rsidRPr="00AD263A">
        <w:rPr>
          <w:rFonts w:ascii="Arial" w:hAnsi="Arial" w:cs="Arial"/>
          <w:spacing w:val="-1"/>
        </w:rPr>
        <w:t>note</w:t>
      </w:r>
      <w:r w:rsidRPr="00AD263A">
        <w:rPr>
          <w:rFonts w:ascii="Arial" w:hAnsi="Arial" w:cs="Arial"/>
          <w:spacing w:val="-4"/>
        </w:rPr>
        <w:t xml:space="preserve"> </w:t>
      </w:r>
      <w:r w:rsidRPr="00AD263A">
        <w:rPr>
          <w:rFonts w:ascii="Arial" w:hAnsi="Arial" w:cs="Arial"/>
          <w:spacing w:val="-1"/>
        </w:rPr>
        <w:t>that</w:t>
      </w:r>
      <w:r w:rsidRPr="00AD263A">
        <w:rPr>
          <w:rFonts w:ascii="Arial" w:hAnsi="Arial" w:cs="Arial"/>
          <w:spacing w:val="-14"/>
        </w:rPr>
        <w:t xml:space="preserve"> </w:t>
      </w:r>
      <w:r w:rsidRPr="00AD263A">
        <w:rPr>
          <w:rFonts w:ascii="Arial" w:hAnsi="Arial" w:cs="Arial"/>
          <w:spacing w:val="-1"/>
        </w:rPr>
        <w:t>‘Coverage</w:t>
      </w:r>
      <w:r w:rsidR="005B0453">
        <w:rPr>
          <w:rFonts w:ascii="Arial" w:hAnsi="Arial" w:cs="Arial"/>
          <w:spacing w:val="-1"/>
        </w:rPr>
        <w:t xml:space="preserve"> </w:t>
      </w:r>
      <w:r w:rsidRPr="00AD263A">
        <w:rPr>
          <w:rFonts w:ascii="Arial" w:hAnsi="Arial" w:cs="Arial"/>
          <w:spacing w:val="-1"/>
        </w:rPr>
        <w:t xml:space="preserve">by the end </w:t>
      </w:r>
      <w:r w:rsidRPr="00AD263A">
        <w:rPr>
          <w:rFonts w:ascii="Arial" w:hAnsi="Arial" w:cs="Arial"/>
        </w:rPr>
        <w:t>of 2023 / 24’ does not show</w:t>
      </w:r>
      <w:r w:rsidRPr="00AD263A">
        <w:rPr>
          <w:rFonts w:ascii="Arial" w:hAnsi="Arial" w:cs="Arial"/>
          <w:spacing w:val="1"/>
        </w:rPr>
        <w:t xml:space="preserve"> </w:t>
      </w:r>
      <w:r w:rsidRPr="00AD263A">
        <w:rPr>
          <w:rFonts w:ascii="Arial" w:hAnsi="Arial" w:cs="Arial"/>
          <w:spacing w:val="-1"/>
        </w:rPr>
        <w:t>programme</w:t>
      </w:r>
      <w:r w:rsidRPr="00AD263A">
        <w:rPr>
          <w:rFonts w:ascii="Arial" w:hAnsi="Arial" w:cs="Arial"/>
          <w:spacing w:val="-4"/>
        </w:rPr>
        <w:t xml:space="preserve"> </w:t>
      </w:r>
      <w:r w:rsidRPr="00AD263A">
        <w:rPr>
          <w:rFonts w:ascii="Arial" w:hAnsi="Arial" w:cs="Arial"/>
          <w:spacing w:val="-1"/>
        </w:rPr>
        <w:t>targets.</w:t>
      </w:r>
      <w:r w:rsidRPr="00AD263A">
        <w:rPr>
          <w:rFonts w:ascii="Arial" w:hAnsi="Arial" w:cs="Arial"/>
          <w:spacing w:val="-18"/>
        </w:rPr>
        <w:t xml:space="preserve"> </w:t>
      </w:r>
      <w:r w:rsidRPr="00AD263A">
        <w:rPr>
          <w:rFonts w:ascii="Arial" w:hAnsi="Arial" w:cs="Arial"/>
          <w:spacing w:val="-1"/>
        </w:rPr>
        <w:t>A</w:t>
      </w:r>
      <w:r w:rsidRPr="00AD263A">
        <w:rPr>
          <w:rFonts w:ascii="Arial" w:hAnsi="Arial" w:cs="Arial"/>
          <w:spacing w:val="-6"/>
        </w:rPr>
        <w:t xml:space="preserve"> </w:t>
      </w:r>
      <w:r w:rsidRPr="00AD263A">
        <w:rPr>
          <w:rFonts w:ascii="Arial" w:hAnsi="Arial" w:cs="Arial"/>
          <w:spacing w:val="-1"/>
        </w:rPr>
        <w:t>lack</w:t>
      </w:r>
      <w:r w:rsidRPr="00AD263A">
        <w:rPr>
          <w:rFonts w:ascii="Arial" w:hAnsi="Arial" w:cs="Arial"/>
          <w:spacing w:val="-4"/>
        </w:rPr>
        <w:t xml:space="preserve"> </w:t>
      </w:r>
      <w:r w:rsidRPr="00AD263A">
        <w:rPr>
          <w:rFonts w:ascii="Arial" w:hAnsi="Arial" w:cs="Arial"/>
          <w:spacing w:val="-1"/>
        </w:rPr>
        <w:t>of</w:t>
      </w:r>
      <w:r w:rsidRPr="00AD263A">
        <w:rPr>
          <w:rFonts w:ascii="Arial" w:hAnsi="Arial" w:cs="Arial"/>
          <w:spacing w:val="-7"/>
        </w:rPr>
        <w:t xml:space="preserve"> </w:t>
      </w:r>
      <w:r w:rsidRPr="00AD263A">
        <w:rPr>
          <w:rFonts w:ascii="Arial" w:hAnsi="Arial" w:cs="Arial"/>
          <w:spacing w:val="-1"/>
        </w:rPr>
        <w:t>annual</w:t>
      </w:r>
      <w:r w:rsidRPr="00AD263A">
        <w:rPr>
          <w:rFonts w:ascii="Arial" w:hAnsi="Arial" w:cs="Arial"/>
        </w:rPr>
        <w:t xml:space="preserve"> </w:t>
      </w:r>
      <w:r w:rsidRPr="00AD263A">
        <w:rPr>
          <w:rFonts w:ascii="Arial" w:hAnsi="Arial" w:cs="Arial"/>
          <w:spacing w:val="-1"/>
        </w:rPr>
        <w:t>goals</w:t>
      </w:r>
      <w:r w:rsidRPr="00AD263A">
        <w:rPr>
          <w:rFonts w:ascii="Arial" w:hAnsi="Arial" w:cs="Arial"/>
        </w:rPr>
        <w:t xml:space="preserve"> or</w:t>
      </w:r>
      <w:r w:rsidR="005B0453">
        <w:rPr>
          <w:rFonts w:ascii="Arial" w:hAnsi="Arial" w:cs="Arial"/>
        </w:rPr>
        <w:t xml:space="preserve"> </w:t>
      </w:r>
      <w:r w:rsidRPr="00AD263A">
        <w:rPr>
          <w:rFonts w:ascii="Arial" w:hAnsi="Arial" w:cs="Arial"/>
          <w:spacing w:val="-55"/>
        </w:rPr>
        <w:t xml:space="preserve"> </w:t>
      </w:r>
      <w:r w:rsidRPr="00AD263A">
        <w:rPr>
          <w:rFonts w:ascii="Arial" w:hAnsi="Arial" w:cs="Arial"/>
        </w:rPr>
        <w:t>targets makes it difficult to assess progress</w:t>
      </w:r>
      <w:r w:rsidRPr="00AD263A">
        <w:rPr>
          <w:rFonts w:ascii="Arial" w:hAnsi="Arial" w:cs="Arial"/>
          <w:spacing w:val="1"/>
        </w:rPr>
        <w:t xml:space="preserve"> </w:t>
      </w:r>
      <w:r w:rsidRPr="00AD263A">
        <w:rPr>
          <w:rFonts w:ascii="Arial" w:hAnsi="Arial" w:cs="Arial"/>
        </w:rPr>
        <w:t>and</w:t>
      </w:r>
      <w:r w:rsidRPr="00AD263A">
        <w:rPr>
          <w:rFonts w:ascii="Arial" w:hAnsi="Arial" w:cs="Arial"/>
          <w:spacing w:val="-1"/>
        </w:rPr>
        <w:t xml:space="preserve"> </w:t>
      </w:r>
      <w:r w:rsidRPr="00AD263A">
        <w:rPr>
          <w:rFonts w:ascii="Arial" w:hAnsi="Arial" w:cs="Arial"/>
        </w:rPr>
        <w:t>whether</w:t>
      </w:r>
      <w:r w:rsidRPr="00AD263A">
        <w:rPr>
          <w:rFonts w:ascii="Arial" w:hAnsi="Arial" w:cs="Arial"/>
          <w:spacing w:val="-6"/>
        </w:rPr>
        <w:t xml:space="preserve"> </w:t>
      </w:r>
      <w:r w:rsidRPr="00AD263A">
        <w:rPr>
          <w:rFonts w:ascii="Arial" w:hAnsi="Arial" w:cs="Arial"/>
        </w:rPr>
        <w:t>services</w:t>
      </w:r>
      <w:r w:rsidRPr="00AD263A">
        <w:rPr>
          <w:rFonts w:ascii="Arial" w:hAnsi="Arial" w:cs="Arial"/>
          <w:spacing w:val="-1"/>
        </w:rPr>
        <w:t xml:space="preserve"> </w:t>
      </w:r>
      <w:r w:rsidRPr="00AD263A">
        <w:rPr>
          <w:rFonts w:ascii="Arial" w:hAnsi="Arial" w:cs="Arial"/>
        </w:rPr>
        <w:t>are on</w:t>
      </w:r>
      <w:r w:rsidRPr="00AD263A">
        <w:rPr>
          <w:rFonts w:ascii="Arial" w:hAnsi="Arial" w:cs="Arial"/>
          <w:spacing w:val="-5"/>
        </w:rPr>
        <w:t xml:space="preserve"> </w:t>
      </w:r>
      <w:r w:rsidRPr="00AD263A">
        <w:rPr>
          <w:rFonts w:ascii="Arial" w:hAnsi="Arial" w:cs="Arial"/>
        </w:rPr>
        <w:t>track.</w:t>
      </w:r>
    </w:p>
    <w:p w14:paraId="26252D8E" w14:textId="77777777" w:rsidR="009827BA" w:rsidRPr="00AD263A" w:rsidRDefault="00970CE2">
      <w:pPr>
        <w:pStyle w:val="BodyText"/>
        <w:spacing w:before="171" w:line="266" w:lineRule="auto"/>
        <w:ind w:left="520" w:right="923"/>
        <w:rPr>
          <w:rFonts w:ascii="Arial" w:hAnsi="Arial" w:cs="Arial"/>
        </w:rPr>
      </w:pPr>
      <w:r w:rsidRPr="00AD263A">
        <w:rPr>
          <w:rFonts w:ascii="Arial" w:hAnsi="Arial" w:cs="Arial"/>
        </w:rPr>
        <w:t>Figure</w:t>
      </w:r>
      <w:r w:rsidRPr="00AD263A">
        <w:rPr>
          <w:rFonts w:ascii="Arial" w:hAnsi="Arial" w:cs="Arial"/>
          <w:spacing w:val="-6"/>
        </w:rPr>
        <w:t xml:space="preserve"> </w:t>
      </w:r>
      <w:r w:rsidRPr="00AD263A">
        <w:rPr>
          <w:rFonts w:ascii="Arial" w:hAnsi="Arial" w:cs="Arial"/>
        </w:rPr>
        <w:t>1</w:t>
      </w:r>
      <w:r w:rsidRPr="00AD263A">
        <w:rPr>
          <w:rFonts w:ascii="Arial" w:hAnsi="Arial" w:cs="Arial"/>
          <w:spacing w:val="-5"/>
        </w:rPr>
        <w:t xml:space="preserve"> </w:t>
      </w:r>
      <w:r w:rsidRPr="00AD263A">
        <w:rPr>
          <w:rFonts w:ascii="Arial" w:hAnsi="Arial" w:cs="Arial"/>
        </w:rPr>
        <w:t>on</w:t>
      </w:r>
      <w:r w:rsidRPr="00AD263A">
        <w:rPr>
          <w:rFonts w:ascii="Arial" w:hAnsi="Arial" w:cs="Arial"/>
          <w:spacing w:val="-5"/>
        </w:rPr>
        <w:t xml:space="preserve"> </w:t>
      </w:r>
      <w:r w:rsidRPr="00AD263A">
        <w:rPr>
          <w:rFonts w:ascii="Arial" w:hAnsi="Arial" w:cs="Arial"/>
        </w:rPr>
        <w:t>page</w:t>
      </w:r>
      <w:r w:rsidRPr="00AD263A">
        <w:rPr>
          <w:rFonts w:ascii="Arial" w:hAnsi="Arial" w:cs="Arial"/>
          <w:spacing w:val="-5"/>
        </w:rPr>
        <w:t xml:space="preserve"> </w:t>
      </w:r>
      <w:r w:rsidRPr="00AD263A">
        <w:rPr>
          <w:rFonts w:ascii="Arial" w:hAnsi="Arial" w:cs="Arial"/>
        </w:rPr>
        <w:t>20</w:t>
      </w:r>
      <w:r w:rsidRPr="00AD263A">
        <w:rPr>
          <w:rFonts w:ascii="Arial" w:hAnsi="Arial" w:cs="Arial"/>
          <w:spacing w:val="-5"/>
        </w:rPr>
        <w:t xml:space="preserve"> </w:t>
      </w:r>
      <w:r w:rsidRPr="00AD263A">
        <w:rPr>
          <w:rFonts w:ascii="Arial" w:hAnsi="Arial" w:cs="Arial"/>
        </w:rPr>
        <w:t>illustrates</w:t>
      </w:r>
      <w:r w:rsidRPr="00AD263A">
        <w:rPr>
          <w:rFonts w:ascii="Arial" w:hAnsi="Arial" w:cs="Arial"/>
          <w:spacing w:val="-9"/>
        </w:rPr>
        <w:t xml:space="preserve"> </w:t>
      </w:r>
      <w:r w:rsidRPr="00AD263A">
        <w:rPr>
          <w:rFonts w:ascii="Arial" w:hAnsi="Arial" w:cs="Arial"/>
        </w:rPr>
        <w:t>the</w:t>
      </w:r>
      <w:r w:rsidRPr="00AD263A">
        <w:rPr>
          <w:rFonts w:ascii="Arial" w:hAnsi="Arial" w:cs="Arial"/>
          <w:spacing w:val="-5"/>
        </w:rPr>
        <w:t xml:space="preserve"> </w:t>
      </w:r>
      <w:r w:rsidRPr="00AD263A">
        <w:rPr>
          <w:rFonts w:ascii="Arial" w:hAnsi="Arial" w:cs="Arial"/>
        </w:rPr>
        <w:t>proportion</w:t>
      </w:r>
      <w:r w:rsidRPr="00AD263A">
        <w:rPr>
          <w:rFonts w:ascii="Arial" w:hAnsi="Arial" w:cs="Arial"/>
          <w:spacing w:val="-55"/>
        </w:rPr>
        <w:t xml:space="preserve"> </w:t>
      </w:r>
      <w:r w:rsidRPr="00AD263A">
        <w:rPr>
          <w:rFonts w:ascii="Arial" w:hAnsi="Arial" w:cs="Arial"/>
        </w:rPr>
        <w:t>of</w:t>
      </w:r>
      <w:r w:rsidRPr="00AD263A">
        <w:rPr>
          <w:rFonts w:ascii="Arial" w:hAnsi="Arial" w:cs="Arial"/>
          <w:spacing w:val="-8"/>
        </w:rPr>
        <w:t xml:space="preserve"> </w:t>
      </w:r>
      <w:r w:rsidRPr="00AD263A">
        <w:rPr>
          <w:rFonts w:ascii="Arial" w:hAnsi="Arial" w:cs="Arial"/>
        </w:rPr>
        <w:t>people</w:t>
      </w:r>
      <w:r w:rsidRPr="00AD263A">
        <w:rPr>
          <w:rFonts w:ascii="Arial" w:hAnsi="Arial" w:cs="Arial"/>
          <w:spacing w:val="-2"/>
        </w:rPr>
        <w:t xml:space="preserve"> </w:t>
      </w:r>
      <w:r w:rsidRPr="00AD263A">
        <w:rPr>
          <w:rFonts w:ascii="Arial" w:hAnsi="Arial" w:cs="Arial"/>
        </w:rPr>
        <w:t>in</w:t>
      </w:r>
      <w:r w:rsidRPr="00AD263A">
        <w:rPr>
          <w:rFonts w:ascii="Arial" w:hAnsi="Arial" w:cs="Arial"/>
          <w:spacing w:val="-7"/>
        </w:rPr>
        <w:t xml:space="preserve"> </w:t>
      </w:r>
      <w:r w:rsidRPr="00AD263A">
        <w:rPr>
          <w:rFonts w:ascii="Arial" w:hAnsi="Arial" w:cs="Arial"/>
        </w:rPr>
        <w:t>Aotearoa</w:t>
      </w:r>
      <w:r w:rsidRPr="00AD263A">
        <w:rPr>
          <w:rFonts w:ascii="Arial" w:hAnsi="Arial" w:cs="Arial"/>
          <w:spacing w:val="-2"/>
        </w:rPr>
        <w:t xml:space="preserve"> </w:t>
      </w:r>
      <w:r w:rsidRPr="00AD263A">
        <w:rPr>
          <w:rFonts w:ascii="Arial" w:hAnsi="Arial" w:cs="Arial"/>
        </w:rPr>
        <w:t>who</w:t>
      </w:r>
      <w:r w:rsidRPr="00AD263A">
        <w:rPr>
          <w:rFonts w:ascii="Arial" w:hAnsi="Arial" w:cs="Arial"/>
          <w:spacing w:val="-1"/>
        </w:rPr>
        <w:t xml:space="preserve"> </w:t>
      </w:r>
      <w:r w:rsidRPr="00AD263A">
        <w:rPr>
          <w:rFonts w:ascii="Arial" w:hAnsi="Arial" w:cs="Arial"/>
        </w:rPr>
        <w:t>have</w:t>
      </w:r>
      <w:r w:rsidRPr="00AD263A">
        <w:rPr>
          <w:rFonts w:ascii="Arial" w:hAnsi="Arial" w:cs="Arial"/>
          <w:spacing w:val="-2"/>
        </w:rPr>
        <w:t xml:space="preserve"> </w:t>
      </w:r>
      <w:r w:rsidRPr="00AD263A">
        <w:rPr>
          <w:rFonts w:ascii="Arial" w:hAnsi="Arial" w:cs="Arial"/>
        </w:rPr>
        <w:t>access</w:t>
      </w:r>
    </w:p>
    <w:p w14:paraId="26252D8F" w14:textId="77777777" w:rsidR="009827BA" w:rsidRPr="00AD263A" w:rsidRDefault="00970CE2">
      <w:pPr>
        <w:pStyle w:val="BodyText"/>
        <w:spacing w:line="266" w:lineRule="auto"/>
        <w:ind w:left="520" w:right="923"/>
        <w:rPr>
          <w:rFonts w:ascii="Arial" w:hAnsi="Arial" w:cs="Arial"/>
        </w:rPr>
      </w:pPr>
      <w:r w:rsidRPr="00AD263A">
        <w:rPr>
          <w:rFonts w:ascii="Arial" w:hAnsi="Arial" w:cs="Arial"/>
        </w:rPr>
        <w:t>to these services through the GP they are</w:t>
      </w:r>
      <w:r w:rsidRPr="00AD263A">
        <w:rPr>
          <w:rFonts w:ascii="Arial" w:hAnsi="Arial" w:cs="Arial"/>
          <w:spacing w:val="1"/>
        </w:rPr>
        <w:t xml:space="preserve"> </w:t>
      </w:r>
      <w:r w:rsidRPr="00AD263A">
        <w:rPr>
          <w:rFonts w:ascii="Arial" w:hAnsi="Arial" w:cs="Arial"/>
          <w:spacing w:val="-1"/>
        </w:rPr>
        <w:t xml:space="preserve">enrolled </w:t>
      </w:r>
      <w:r w:rsidRPr="00AD263A">
        <w:rPr>
          <w:rFonts w:ascii="Arial" w:hAnsi="Arial" w:cs="Arial"/>
        </w:rPr>
        <w:t>with, by DHB. Figure 2 shows that</w:t>
      </w:r>
      <w:r w:rsidRPr="00AD263A">
        <w:rPr>
          <w:rFonts w:ascii="Arial" w:hAnsi="Arial" w:cs="Arial"/>
          <w:spacing w:val="1"/>
        </w:rPr>
        <w:t xml:space="preserve"> </w:t>
      </w:r>
      <w:r w:rsidRPr="00AD263A">
        <w:rPr>
          <w:rFonts w:ascii="Arial" w:hAnsi="Arial" w:cs="Arial"/>
        </w:rPr>
        <w:t>the</w:t>
      </w:r>
      <w:r w:rsidRPr="00AD263A">
        <w:rPr>
          <w:rFonts w:ascii="Arial" w:hAnsi="Arial" w:cs="Arial"/>
          <w:spacing w:val="-6"/>
        </w:rPr>
        <w:t xml:space="preserve"> </w:t>
      </w:r>
      <w:r w:rsidRPr="00AD263A">
        <w:rPr>
          <w:rFonts w:ascii="Arial" w:hAnsi="Arial" w:cs="Arial"/>
        </w:rPr>
        <w:t>programme</w:t>
      </w:r>
      <w:r w:rsidRPr="00AD263A">
        <w:rPr>
          <w:rFonts w:ascii="Arial" w:hAnsi="Arial" w:cs="Arial"/>
          <w:spacing w:val="-5"/>
        </w:rPr>
        <w:t xml:space="preserve"> </w:t>
      </w:r>
      <w:r w:rsidRPr="00AD263A">
        <w:rPr>
          <w:rFonts w:ascii="Arial" w:hAnsi="Arial" w:cs="Arial"/>
        </w:rPr>
        <w:t>rollout</w:t>
      </w:r>
      <w:r w:rsidRPr="00AD263A">
        <w:rPr>
          <w:rFonts w:ascii="Arial" w:hAnsi="Arial" w:cs="Arial"/>
          <w:spacing w:val="-5"/>
        </w:rPr>
        <w:t xml:space="preserve"> </w:t>
      </w:r>
      <w:r w:rsidRPr="00AD263A">
        <w:rPr>
          <w:rFonts w:ascii="Arial" w:hAnsi="Arial" w:cs="Arial"/>
        </w:rPr>
        <w:t>has</w:t>
      </w:r>
      <w:r w:rsidRPr="00AD263A">
        <w:rPr>
          <w:rFonts w:ascii="Arial" w:hAnsi="Arial" w:cs="Arial"/>
          <w:spacing w:val="-5"/>
        </w:rPr>
        <w:t xml:space="preserve"> </w:t>
      </w:r>
      <w:r w:rsidRPr="00AD263A">
        <w:rPr>
          <w:rFonts w:ascii="Arial" w:hAnsi="Arial" w:cs="Arial"/>
        </w:rPr>
        <w:t>included</w:t>
      </w:r>
      <w:r w:rsidRPr="00AD263A">
        <w:rPr>
          <w:rFonts w:ascii="Arial" w:hAnsi="Arial" w:cs="Arial"/>
          <w:spacing w:val="-5"/>
        </w:rPr>
        <w:t xml:space="preserve"> </w:t>
      </w:r>
      <w:r w:rsidRPr="00AD263A">
        <w:rPr>
          <w:rFonts w:ascii="Arial" w:hAnsi="Arial" w:cs="Arial"/>
        </w:rPr>
        <w:t>GP</w:t>
      </w:r>
      <w:r w:rsidRPr="00AD263A">
        <w:rPr>
          <w:rFonts w:ascii="Arial" w:hAnsi="Arial" w:cs="Arial"/>
          <w:spacing w:val="-11"/>
        </w:rPr>
        <w:t xml:space="preserve"> </w:t>
      </w:r>
      <w:r w:rsidRPr="00AD263A">
        <w:rPr>
          <w:rFonts w:ascii="Arial" w:hAnsi="Arial" w:cs="Arial"/>
        </w:rPr>
        <w:t>sites</w:t>
      </w:r>
    </w:p>
    <w:p w14:paraId="26252D90" w14:textId="7AF37375" w:rsidR="009827BA" w:rsidRPr="00AD263A" w:rsidRDefault="00970CE2">
      <w:pPr>
        <w:pStyle w:val="BodyText"/>
        <w:spacing w:before="1" w:line="266" w:lineRule="auto"/>
        <w:ind w:left="520" w:right="862"/>
        <w:rPr>
          <w:rFonts w:ascii="Arial" w:hAnsi="Arial" w:cs="Arial"/>
        </w:rPr>
      </w:pPr>
      <w:r w:rsidRPr="00AD263A">
        <w:rPr>
          <w:rFonts w:ascii="Arial" w:hAnsi="Arial" w:cs="Arial"/>
          <w:spacing w:val="-1"/>
        </w:rPr>
        <w:t xml:space="preserve">with higher enrolled populations, </w:t>
      </w:r>
      <w:r w:rsidRPr="00AD263A">
        <w:rPr>
          <w:rFonts w:ascii="Arial" w:hAnsi="Arial" w:cs="Arial"/>
        </w:rPr>
        <w:t>which allows</w:t>
      </w:r>
      <w:r w:rsidR="00F8233B">
        <w:rPr>
          <w:rFonts w:ascii="Arial" w:hAnsi="Arial" w:cs="Arial"/>
        </w:rPr>
        <w:t xml:space="preserve"> </w:t>
      </w:r>
      <w:r w:rsidRPr="00AD263A">
        <w:rPr>
          <w:rFonts w:ascii="Arial" w:hAnsi="Arial" w:cs="Arial"/>
          <w:spacing w:val="-55"/>
        </w:rPr>
        <w:t xml:space="preserve"> </w:t>
      </w:r>
      <w:r w:rsidRPr="00AD263A">
        <w:rPr>
          <w:rFonts w:ascii="Arial" w:hAnsi="Arial" w:cs="Arial"/>
          <w:spacing w:val="-1"/>
        </w:rPr>
        <w:t>faster population coverage. The programme</w:t>
      </w:r>
      <w:r w:rsidRPr="00AD263A">
        <w:rPr>
          <w:rFonts w:ascii="Arial" w:hAnsi="Arial" w:cs="Arial"/>
        </w:rPr>
        <w:t xml:space="preserve"> has also rolled out IPMHA services to 59 (30.3</w:t>
      </w:r>
      <w:r w:rsidRPr="00AD263A">
        <w:rPr>
          <w:rFonts w:ascii="Arial" w:hAnsi="Arial" w:cs="Arial"/>
          <w:spacing w:val="-55"/>
        </w:rPr>
        <w:t xml:space="preserve"> </w:t>
      </w:r>
      <w:r w:rsidR="00850D90">
        <w:rPr>
          <w:rFonts w:ascii="Arial" w:hAnsi="Arial" w:cs="Arial"/>
          <w:spacing w:val="-55"/>
        </w:rPr>
        <w:t xml:space="preserve">   </w:t>
      </w:r>
      <w:r w:rsidRPr="00AD263A">
        <w:rPr>
          <w:rFonts w:ascii="Arial" w:hAnsi="Arial" w:cs="Arial"/>
        </w:rPr>
        <w:t>per cent) of the 195</w:t>
      </w:r>
      <w:r w:rsidRPr="00AD263A">
        <w:rPr>
          <w:rFonts w:ascii="Arial" w:hAnsi="Arial" w:cs="Arial"/>
          <w:position w:val="8"/>
          <w:sz w:val="14"/>
        </w:rPr>
        <w:t xml:space="preserve">9 </w:t>
      </w:r>
      <w:r w:rsidRPr="00AD263A">
        <w:rPr>
          <w:rFonts w:ascii="Arial" w:hAnsi="Arial" w:cs="Arial"/>
        </w:rPr>
        <w:t>rural practices across</w:t>
      </w:r>
      <w:r w:rsidRPr="00AD263A">
        <w:rPr>
          <w:rFonts w:ascii="Arial" w:hAnsi="Arial" w:cs="Arial"/>
          <w:spacing w:val="1"/>
        </w:rPr>
        <w:t xml:space="preserve"> </w:t>
      </w:r>
      <w:r w:rsidRPr="00AD263A">
        <w:rPr>
          <w:rFonts w:ascii="Arial" w:hAnsi="Arial" w:cs="Arial"/>
        </w:rPr>
        <w:t>Aotearoa.</w:t>
      </w:r>
    </w:p>
    <w:p w14:paraId="26252D91" w14:textId="77777777" w:rsidR="009827BA" w:rsidRPr="00AD263A" w:rsidRDefault="00970CE2">
      <w:pPr>
        <w:pStyle w:val="BodyText"/>
        <w:spacing w:before="173"/>
        <w:ind w:left="520"/>
        <w:rPr>
          <w:rFonts w:ascii="Arial" w:hAnsi="Arial" w:cs="Arial"/>
        </w:rPr>
      </w:pPr>
      <w:r w:rsidRPr="00AD263A">
        <w:rPr>
          <w:rFonts w:ascii="Arial" w:hAnsi="Arial" w:cs="Arial"/>
        </w:rPr>
        <w:t>Four</w:t>
      </w:r>
      <w:r w:rsidRPr="00AD263A">
        <w:rPr>
          <w:rFonts w:ascii="Arial" w:hAnsi="Arial" w:cs="Arial"/>
          <w:spacing w:val="-9"/>
        </w:rPr>
        <w:t xml:space="preserve"> </w:t>
      </w:r>
      <w:r w:rsidRPr="00AD263A">
        <w:rPr>
          <w:rFonts w:ascii="Arial" w:hAnsi="Arial" w:cs="Arial"/>
        </w:rPr>
        <w:t>DHBs</w:t>
      </w:r>
      <w:r w:rsidRPr="00AD263A">
        <w:rPr>
          <w:rFonts w:ascii="Arial" w:hAnsi="Arial" w:cs="Arial"/>
          <w:spacing w:val="-2"/>
        </w:rPr>
        <w:t xml:space="preserve"> </w:t>
      </w:r>
      <w:r w:rsidRPr="00AD263A">
        <w:rPr>
          <w:rFonts w:ascii="Arial" w:hAnsi="Arial" w:cs="Arial"/>
        </w:rPr>
        <w:t>are</w:t>
      </w:r>
      <w:r w:rsidRPr="00AD263A">
        <w:rPr>
          <w:rFonts w:ascii="Arial" w:hAnsi="Arial" w:cs="Arial"/>
          <w:spacing w:val="-8"/>
        </w:rPr>
        <w:t xml:space="preserve"> </w:t>
      </w:r>
      <w:r w:rsidRPr="00AD263A">
        <w:rPr>
          <w:rFonts w:ascii="Arial" w:hAnsi="Arial" w:cs="Arial"/>
        </w:rPr>
        <w:t>yet</w:t>
      </w:r>
      <w:r w:rsidRPr="00AD263A">
        <w:rPr>
          <w:rFonts w:ascii="Arial" w:hAnsi="Arial" w:cs="Arial"/>
          <w:spacing w:val="-6"/>
        </w:rPr>
        <w:t xml:space="preserve"> </w:t>
      </w:r>
      <w:r w:rsidRPr="00AD263A">
        <w:rPr>
          <w:rFonts w:ascii="Arial" w:hAnsi="Arial" w:cs="Arial"/>
        </w:rPr>
        <w:t>to</w:t>
      </w:r>
      <w:r w:rsidRPr="00AD263A">
        <w:rPr>
          <w:rFonts w:ascii="Arial" w:hAnsi="Arial" w:cs="Arial"/>
          <w:spacing w:val="-2"/>
        </w:rPr>
        <w:t xml:space="preserve"> </w:t>
      </w:r>
      <w:r w:rsidRPr="00AD263A">
        <w:rPr>
          <w:rFonts w:ascii="Arial" w:hAnsi="Arial" w:cs="Arial"/>
        </w:rPr>
        <w:t>establish</w:t>
      </w:r>
      <w:r w:rsidRPr="00AD263A">
        <w:rPr>
          <w:rFonts w:ascii="Arial" w:hAnsi="Arial" w:cs="Arial"/>
          <w:spacing w:val="-3"/>
        </w:rPr>
        <w:t xml:space="preserve"> </w:t>
      </w:r>
      <w:r w:rsidRPr="00AD263A">
        <w:rPr>
          <w:rFonts w:ascii="Arial" w:hAnsi="Arial" w:cs="Arial"/>
        </w:rPr>
        <w:t>IPMHA</w:t>
      </w:r>
      <w:r w:rsidRPr="00AD263A">
        <w:rPr>
          <w:rFonts w:ascii="Arial" w:hAnsi="Arial" w:cs="Arial"/>
          <w:spacing w:val="-9"/>
        </w:rPr>
        <w:t xml:space="preserve"> </w:t>
      </w:r>
      <w:r w:rsidRPr="00AD263A">
        <w:rPr>
          <w:rFonts w:ascii="Arial" w:hAnsi="Arial" w:cs="Arial"/>
        </w:rPr>
        <w:t>services.</w:t>
      </w:r>
    </w:p>
    <w:p w14:paraId="26252D92" w14:textId="77777777" w:rsidR="009827BA" w:rsidRPr="00AD263A" w:rsidRDefault="00970CE2">
      <w:pPr>
        <w:pStyle w:val="BodyText"/>
        <w:spacing w:before="31" w:line="266" w:lineRule="auto"/>
        <w:ind w:left="520" w:right="923"/>
        <w:rPr>
          <w:rFonts w:ascii="Arial" w:hAnsi="Arial" w:cs="Arial"/>
        </w:rPr>
      </w:pPr>
      <w:r w:rsidRPr="00AD263A">
        <w:rPr>
          <w:rFonts w:ascii="Arial" w:hAnsi="Arial" w:cs="Arial"/>
        </w:rPr>
        <w:t>Phased roll out will begin in two of these</w:t>
      </w:r>
      <w:r w:rsidRPr="00AD263A">
        <w:rPr>
          <w:rFonts w:ascii="Arial" w:hAnsi="Arial" w:cs="Arial"/>
          <w:spacing w:val="1"/>
        </w:rPr>
        <w:t xml:space="preserve"> </w:t>
      </w:r>
      <w:r w:rsidRPr="00AD263A">
        <w:rPr>
          <w:rFonts w:ascii="Arial" w:hAnsi="Arial" w:cs="Arial"/>
        </w:rPr>
        <w:t>areas</w:t>
      </w:r>
      <w:r w:rsidRPr="00AD263A">
        <w:rPr>
          <w:rFonts w:ascii="Arial" w:hAnsi="Arial" w:cs="Arial"/>
          <w:spacing w:val="-5"/>
        </w:rPr>
        <w:t xml:space="preserve"> </w:t>
      </w:r>
      <w:r w:rsidRPr="00AD263A">
        <w:rPr>
          <w:rFonts w:ascii="Arial" w:hAnsi="Arial" w:cs="Arial"/>
        </w:rPr>
        <w:t>in</w:t>
      </w:r>
      <w:r w:rsidRPr="00AD263A">
        <w:rPr>
          <w:rFonts w:ascii="Arial" w:hAnsi="Arial" w:cs="Arial"/>
          <w:spacing w:val="-4"/>
        </w:rPr>
        <w:t xml:space="preserve"> </w:t>
      </w:r>
      <w:r w:rsidRPr="00AD263A">
        <w:rPr>
          <w:rFonts w:ascii="Arial" w:hAnsi="Arial" w:cs="Arial"/>
        </w:rPr>
        <w:t>October</w:t>
      </w:r>
      <w:r w:rsidRPr="00AD263A">
        <w:rPr>
          <w:rFonts w:ascii="Arial" w:hAnsi="Arial" w:cs="Arial"/>
          <w:spacing w:val="-10"/>
        </w:rPr>
        <w:t xml:space="preserve"> </w:t>
      </w:r>
      <w:r w:rsidRPr="00AD263A">
        <w:rPr>
          <w:rFonts w:ascii="Arial" w:hAnsi="Arial" w:cs="Arial"/>
        </w:rPr>
        <w:t>/</w:t>
      </w:r>
      <w:r w:rsidRPr="00AD263A">
        <w:rPr>
          <w:rFonts w:ascii="Arial" w:hAnsi="Arial" w:cs="Arial"/>
          <w:spacing w:val="-4"/>
        </w:rPr>
        <w:t xml:space="preserve"> </w:t>
      </w:r>
      <w:r w:rsidRPr="00AD263A">
        <w:rPr>
          <w:rFonts w:ascii="Arial" w:hAnsi="Arial" w:cs="Arial"/>
        </w:rPr>
        <w:t>November</w:t>
      </w:r>
      <w:r w:rsidRPr="00AD263A">
        <w:rPr>
          <w:rFonts w:ascii="Arial" w:hAnsi="Arial" w:cs="Arial"/>
          <w:spacing w:val="-11"/>
        </w:rPr>
        <w:t xml:space="preserve"> </w:t>
      </w:r>
      <w:r w:rsidRPr="00AD263A">
        <w:rPr>
          <w:rFonts w:ascii="Arial" w:hAnsi="Arial" w:cs="Arial"/>
        </w:rPr>
        <w:t>2021</w:t>
      </w:r>
      <w:r w:rsidRPr="00AD263A">
        <w:rPr>
          <w:rFonts w:ascii="Arial" w:hAnsi="Arial" w:cs="Arial"/>
          <w:spacing w:val="-4"/>
        </w:rPr>
        <w:t xml:space="preserve"> </w:t>
      </w:r>
      <w:r w:rsidRPr="00AD263A">
        <w:rPr>
          <w:rFonts w:ascii="Arial" w:hAnsi="Arial" w:cs="Arial"/>
        </w:rPr>
        <w:t>and</w:t>
      </w:r>
      <w:r w:rsidRPr="00AD263A">
        <w:rPr>
          <w:rFonts w:ascii="Arial" w:hAnsi="Arial" w:cs="Arial"/>
          <w:spacing w:val="-9"/>
        </w:rPr>
        <w:t xml:space="preserve"> </w:t>
      </w:r>
      <w:r w:rsidRPr="00AD263A">
        <w:rPr>
          <w:rFonts w:ascii="Arial" w:hAnsi="Arial" w:cs="Arial"/>
        </w:rPr>
        <w:t>the</w:t>
      </w:r>
      <w:r w:rsidRPr="00AD263A">
        <w:rPr>
          <w:rFonts w:ascii="Arial" w:hAnsi="Arial" w:cs="Arial"/>
          <w:spacing w:val="-54"/>
        </w:rPr>
        <w:t xml:space="preserve"> </w:t>
      </w:r>
      <w:r w:rsidRPr="00AD263A">
        <w:rPr>
          <w:rFonts w:ascii="Arial" w:hAnsi="Arial" w:cs="Arial"/>
        </w:rPr>
        <w:t>remaining</w:t>
      </w:r>
      <w:r w:rsidRPr="00AD263A">
        <w:rPr>
          <w:rFonts w:ascii="Arial" w:hAnsi="Arial" w:cs="Arial"/>
          <w:spacing w:val="-5"/>
        </w:rPr>
        <w:t xml:space="preserve"> </w:t>
      </w:r>
      <w:r w:rsidRPr="00AD263A">
        <w:rPr>
          <w:rFonts w:ascii="Arial" w:hAnsi="Arial" w:cs="Arial"/>
        </w:rPr>
        <w:t>two in early</w:t>
      </w:r>
      <w:r w:rsidRPr="00AD263A">
        <w:rPr>
          <w:rFonts w:ascii="Arial" w:hAnsi="Arial" w:cs="Arial"/>
          <w:spacing w:val="-6"/>
        </w:rPr>
        <w:t xml:space="preserve"> </w:t>
      </w:r>
      <w:r w:rsidRPr="00AD263A">
        <w:rPr>
          <w:rFonts w:ascii="Arial" w:hAnsi="Arial" w:cs="Arial"/>
        </w:rPr>
        <w:t>2022.</w:t>
      </w:r>
    </w:p>
    <w:p w14:paraId="26252D93" w14:textId="77777777" w:rsidR="009827BA" w:rsidRPr="00AD263A" w:rsidRDefault="00970CE2">
      <w:pPr>
        <w:pStyle w:val="Heading3"/>
        <w:spacing w:before="246" w:line="460" w:lineRule="exact"/>
        <w:ind w:left="520"/>
        <w:rPr>
          <w:rFonts w:ascii="Arial" w:hAnsi="Arial" w:cs="Arial"/>
        </w:rPr>
      </w:pPr>
      <w:r w:rsidRPr="00AD263A">
        <w:rPr>
          <w:rFonts w:ascii="Arial" w:hAnsi="Arial" w:cs="Arial"/>
          <w:color w:val="92278F"/>
          <w:spacing w:val="-9"/>
        </w:rPr>
        <w:t>The</w:t>
      </w:r>
      <w:r w:rsidRPr="00AD263A">
        <w:rPr>
          <w:rFonts w:ascii="Arial" w:hAnsi="Arial" w:cs="Arial"/>
          <w:color w:val="92278F"/>
          <w:spacing w:val="-20"/>
        </w:rPr>
        <w:t xml:space="preserve"> </w:t>
      </w:r>
      <w:r w:rsidRPr="00AD263A">
        <w:rPr>
          <w:rFonts w:ascii="Arial" w:hAnsi="Arial" w:cs="Arial"/>
          <w:color w:val="92278F"/>
          <w:spacing w:val="-9"/>
        </w:rPr>
        <w:t>number</w:t>
      </w:r>
      <w:r w:rsidRPr="00AD263A">
        <w:rPr>
          <w:rFonts w:ascii="Arial" w:hAnsi="Arial" w:cs="Arial"/>
          <w:color w:val="92278F"/>
          <w:spacing w:val="-30"/>
        </w:rPr>
        <w:t xml:space="preserve"> </w:t>
      </w:r>
      <w:r w:rsidRPr="00AD263A">
        <w:rPr>
          <w:rFonts w:ascii="Arial" w:hAnsi="Arial" w:cs="Arial"/>
          <w:color w:val="92278F"/>
          <w:spacing w:val="-9"/>
        </w:rPr>
        <w:t>of</w:t>
      </w:r>
      <w:r w:rsidRPr="00AD263A">
        <w:rPr>
          <w:rFonts w:ascii="Arial" w:hAnsi="Arial" w:cs="Arial"/>
          <w:color w:val="92278F"/>
          <w:spacing w:val="-31"/>
        </w:rPr>
        <w:t xml:space="preserve"> </w:t>
      </w:r>
      <w:r w:rsidRPr="00AD263A">
        <w:rPr>
          <w:rFonts w:ascii="Arial" w:hAnsi="Arial" w:cs="Arial"/>
          <w:color w:val="92278F"/>
          <w:spacing w:val="-8"/>
        </w:rPr>
        <w:t>people</w:t>
      </w:r>
    </w:p>
    <w:p w14:paraId="26252D94" w14:textId="77777777" w:rsidR="009827BA" w:rsidRPr="00AD263A" w:rsidRDefault="00970CE2">
      <w:pPr>
        <w:pStyle w:val="Heading3"/>
        <w:spacing w:before="12" w:line="220" w:lineRule="auto"/>
        <w:ind w:left="520" w:right="794"/>
        <w:rPr>
          <w:rFonts w:ascii="Arial" w:hAnsi="Arial" w:cs="Arial"/>
        </w:rPr>
      </w:pPr>
      <w:r w:rsidRPr="00AD263A">
        <w:rPr>
          <w:rFonts w:ascii="Arial" w:hAnsi="Arial" w:cs="Arial"/>
          <w:color w:val="92278F"/>
          <w:spacing w:val="-10"/>
        </w:rPr>
        <w:t>using</w:t>
      </w:r>
      <w:r w:rsidRPr="00AD263A">
        <w:rPr>
          <w:rFonts w:ascii="Arial" w:hAnsi="Arial" w:cs="Arial"/>
          <w:color w:val="92278F"/>
          <w:spacing w:val="-19"/>
        </w:rPr>
        <w:t xml:space="preserve"> </w:t>
      </w:r>
      <w:r w:rsidRPr="00AD263A">
        <w:rPr>
          <w:rFonts w:ascii="Arial" w:hAnsi="Arial" w:cs="Arial"/>
          <w:color w:val="92278F"/>
          <w:spacing w:val="-10"/>
        </w:rPr>
        <w:t>services</w:t>
      </w:r>
      <w:r w:rsidRPr="00AD263A">
        <w:rPr>
          <w:rFonts w:ascii="Arial" w:hAnsi="Arial" w:cs="Arial"/>
          <w:color w:val="92278F"/>
          <w:spacing w:val="-18"/>
        </w:rPr>
        <w:t xml:space="preserve"> </w:t>
      </w:r>
      <w:r w:rsidRPr="00AD263A">
        <w:rPr>
          <w:rFonts w:ascii="Arial" w:hAnsi="Arial" w:cs="Arial"/>
          <w:color w:val="92278F"/>
          <w:spacing w:val="-9"/>
        </w:rPr>
        <w:t>appears</w:t>
      </w:r>
      <w:r w:rsidRPr="00AD263A">
        <w:rPr>
          <w:rFonts w:ascii="Arial" w:hAnsi="Arial" w:cs="Arial"/>
          <w:color w:val="92278F"/>
          <w:spacing w:val="-25"/>
        </w:rPr>
        <w:t xml:space="preserve"> </w:t>
      </w:r>
      <w:r w:rsidRPr="00AD263A">
        <w:rPr>
          <w:rFonts w:ascii="Arial" w:hAnsi="Arial" w:cs="Arial"/>
          <w:color w:val="92278F"/>
          <w:spacing w:val="-9"/>
        </w:rPr>
        <w:t>to</w:t>
      </w:r>
      <w:r w:rsidRPr="00AD263A">
        <w:rPr>
          <w:rFonts w:ascii="Arial" w:hAnsi="Arial" w:cs="Arial"/>
          <w:color w:val="92278F"/>
          <w:spacing w:val="-18"/>
        </w:rPr>
        <w:t xml:space="preserve"> </w:t>
      </w:r>
      <w:r w:rsidRPr="00AD263A">
        <w:rPr>
          <w:rFonts w:ascii="Arial" w:hAnsi="Arial" w:cs="Arial"/>
          <w:color w:val="92278F"/>
          <w:spacing w:val="-9"/>
        </w:rPr>
        <w:t>be</w:t>
      </w:r>
      <w:r w:rsidRPr="00AD263A">
        <w:rPr>
          <w:rFonts w:ascii="Arial" w:hAnsi="Arial" w:cs="Arial"/>
          <w:color w:val="92278F"/>
          <w:spacing w:val="-93"/>
        </w:rPr>
        <w:t xml:space="preserve"> </w:t>
      </w:r>
      <w:r w:rsidRPr="00AD263A">
        <w:rPr>
          <w:rFonts w:ascii="Arial" w:hAnsi="Arial" w:cs="Arial"/>
          <w:color w:val="92278F"/>
          <w:spacing w:val="-10"/>
        </w:rPr>
        <w:t>on</w:t>
      </w:r>
      <w:r w:rsidRPr="00AD263A">
        <w:rPr>
          <w:rFonts w:ascii="Arial" w:hAnsi="Arial" w:cs="Arial"/>
          <w:color w:val="92278F"/>
          <w:spacing w:val="-26"/>
        </w:rPr>
        <w:t xml:space="preserve"> </w:t>
      </w:r>
      <w:r w:rsidRPr="00AD263A">
        <w:rPr>
          <w:rFonts w:ascii="Arial" w:hAnsi="Arial" w:cs="Arial"/>
          <w:color w:val="92278F"/>
          <w:spacing w:val="-9"/>
        </w:rPr>
        <w:t>track</w:t>
      </w:r>
    </w:p>
    <w:p w14:paraId="26252D96" w14:textId="7A1A7747" w:rsidR="009827BA" w:rsidRPr="00AD263A" w:rsidRDefault="00970CE2" w:rsidP="00E90501">
      <w:pPr>
        <w:pStyle w:val="BodyText"/>
        <w:spacing w:before="174" w:line="266" w:lineRule="auto"/>
        <w:ind w:left="520" w:right="1048"/>
        <w:rPr>
          <w:rFonts w:ascii="Arial" w:hAnsi="Arial" w:cs="Arial"/>
        </w:rPr>
      </w:pPr>
      <w:r w:rsidRPr="00AD263A">
        <w:rPr>
          <w:rFonts w:ascii="Arial" w:hAnsi="Arial" w:cs="Arial"/>
          <w:spacing w:val="-2"/>
        </w:rPr>
        <w:t xml:space="preserve">From February 2020 to </w:t>
      </w:r>
      <w:r w:rsidRPr="00AD263A">
        <w:rPr>
          <w:rFonts w:ascii="Arial" w:hAnsi="Arial" w:cs="Arial"/>
          <w:spacing w:val="-1"/>
        </w:rPr>
        <w:t>30 June 2021, 137,121</w:t>
      </w:r>
      <w:r w:rsidRPr="00AD263A">
        <w:rPr>
          <w:rFonts w:ascii="Arial" w:hAnsi="Arial" w:cs="Arial"/>
          <w:spacing w:val="-56"/>
        </w:rPr>
        <w:t xml:space="preserve"> </w:t>
      </w:r>
      <w:r w:rsidR="005B0453">
        <w:rPr>
          <w:rFonts w:ascii="Arial" w:hAnsi="Arial" w:cs="Arial"/>
          <w:spacing w:val="-56"/>
        </w:rPr>
        <w:t xml:space="preserve">  </w:t>
      </w:r>
      <w:r w:rsidRPr="00AD263A">
        <w:rPr>
          <w:rFonts w:ascii="Arial" w:hAnsi="Arial" w:cs="Arial"/>
          <w:spacing w:val="-1"/>
        </w:rPr>
        <w:t xml:space="preserve">sessions were </w:t>
      </w:r>
      <w:r w:rsidRPr="00AD263A">
        <w:rPr>
          <w:rFonts w:ascii="Arial" w:hAnsi="Arial" w:cs="Arial"/>
        </w:rPr>
        <w:t>delivered. Fifty-nine per cent</w:t>
      </w:r>
      <w:r w:rsidRPr="00AD263A">
        <w:rPr>
          <w:rFonts w:ascii="Arial" w:hAnsi="Arial" w:cs="Arial"/>
          <w:spacing w:val="1"/>
        </w:rPr>
        <w:t xml:space="preserve"> </w:t>
      </w:r>
      <w:r w:rsidRPr="00AD263A">
        <w:rPr>
          <w:rFonts w:ascii="Arial" w:hAnsi="Arial" w:cs="Arial"/>
        </w:rPr>
        <w:t>were</w:t>
      </w:r>
      <w:r w:rsidRPr="00AD263A">
        <w:rPr>
          <w:rFonts w:ascii="Arial" w:hAnsi="Arial" w:cs="Arial"/>
          <w:spacing w:val="-2"/>
        </w:rPr>
        <w:t xml:space="preserve"> </w:t>
      </w:r>
      <w:r w:rsidRPr="00AD263A">
        <w:rPr>
          <w:rFonts w:ascii="Arial" w:hAnsi="Arial" w:cs="Arial"/>
        </w:rPr>
        <w:t>provided</w:t>
      </w:r>
      <w:r w:rsidRPr="00AD263A">
        <w:rPr>
          <w:rFonts w:ascii="Arial" w:hAnsi="Arial" w:cs="Arial"/>
          <w:spacing w:val="-2"/>
        </w:rPr>
        <w:t xml:space="preserve"> </w:t>
      </w:r>
      <w:r w:rsidRPr="00AD263A">
        <w:rPr>
          <w:rFonts w:ascii="Arial" w:hAnsi="Arial" w:cs="Arial"/>
        </w:rPr>
        <w:t>by</w:t>
      </w:r>
      <w:r w:rsidRPr="00AD263A">
        <w:rPr>
          <w:rFonts w:ascii="Arial" w:hAnsi="Arial" w:cs="Arial"/>
          <w:spacing w:val="-6"/>
        </w:rPr>
        <w:t xml:space="preserve"> </w:t>
      </w:r>
      <w:r w:rsidRPr="00AD263A">
        <w:rPr>
          <w:rFonts w:ascii="Arial" w:hAnsi="Arial" w:cs="Arial"/>
        </w:rPr>
        <w:t>HIPs</w:t>
      </w:r>
      <w:r w:rsidRPr="00AD263A">
        <w:rPr>
          <w:rFonts w:ascii="Arial" w:hAnsi="Arial" w:cs="Arial"/>
          <w:spacing w:val="-2"/>
        </w:rPr>
        <w:t xml:space="preserve"> </w:t>
      </w:r>
      <w:r w:rsidRPr="00AD263A">
        <w:rPr>
          <w:rFonts w:ascii="Arial" w:hAnsi="Arial" w:cs="Arial"/>
        </w:rPr>
        <w:t>and</w:t>
      </w:r>
      <w:r w:rsidRPr="00AD263A">
        <w:rPr>
          <w:rFonts w:ascii="Arial" w:hAnsi="Arial" w:cs="Arial"/>
          <w:spacing w:val="-2"/>
        </w:rPr>
        <w:t xml:space="preserve"> </w:t>
      </w:r>
      <w:r w:rsidRPr="00AD263A">
        <w:rPr>
          <w:rFonts w:ascii="Arial" w:hAnsi="Arial" w:cs="Arial"/>
        </w:rPr>
        <w:t>41</w:t>
      </w:r>
      <w:r w:rsidRPr="00AD263A">
        <w:rPr>
          <w:rFonts w:ascii="Arial" w:hAnsi="Arial" w:cs="Arial"/>
          <w:spacing w:val="-2"/>
        </w:rPr>
        <w:t xml:space="preserve"> </w:t>
      </w:r>
      <w:r w:rsidRPr="00AD263A">
        <w:rPr>
          <w:rFonts w:ascii="Arial" w:hAnsi="Arial" w:cs="Arial"/>
        </w:rPr>
        <w:t>per</w:t>
      </w:r>
      <w:r w:rsidRPr="00AD263A">
        <w:rPr>
          <w:rFonts w:ascii="Arial" w:hAnsi="Arial" w:cs="Arial"/>
          <w:spacing w:val="-7"/>
        </w:rPr>
        <w:t xml:space="preserve"> </w:t>
      </w:r>
      <w:r w:rsidRPr="00AD263A">
        <w:rPr>
          <w:rFonts w:ascii="Arial" w:hAnsi="Arial" w:cs="Arial"/>
        </w:rPr>
        <w:t>cent</w:t>
      </w:r>
      <w:r w:rsidR="00E90501">
        <w:rPr>
          <w:rFonts w:ascii="Arial" w:hAnsi="Arial" w:cs="Arial"/>
        </w:rPr>
        <w:t xml:space="preserve"> </w:t>
      </w:r>
      <w:r w:rsidRPr="00AD263A">
        <w:rPr>
          <w:rFonts w:ascii="Arial" w:hAnsi="Arial" w:cs="Arial"/>
        </w:rPr>
        <w:t>by health coaches and support workers.</w:t>
      </w:r>
      <w:r w:rsidRPr="00AD263A">
        <w:rPr>
          <w:rFonts w:ascii="Arial" w:hAnsi="Arial" w:cs="Arial"/>
          <w:spacing w:val="1"/>
        </w:rPr>
        <w:t xml:space="preserve"> </w:t>
      </w:r>
      <w:r w:rsidRPr="00AD263A">
        <w:rPr>
          <w:rFonts w:ascii="Arial" w:hAnsi="Arial" w:cs="Arial"/>
        </w:rPr>
        <w:t>Approximately 14,000 further sessions were</w:t>
      </w:r>
      <w:r w:rsidRPr="00AD263A">
        <w:rPr>
          <w:rFonts w:ascii="Arial" w:hAnsi="Arial" w:cs="Arial"/>
          <w:spacing w:val="1"/>
        </w:rPr>
        <w:t xml:space="preserve"> </w:t>
      </w:r>
      <w:r w:rsidRPr="00AD263A">
        <w:rPr>
          <w:rFonts w:ascii="Arial" w:hAnsi="Arial" w:cs="Arial"/>
        </w:rPr>
        <w:t>delivered in the first seven months of the</w:t>
      </w:r>
      <w:r w:rsidRPr="00AD263A">
        <w:rPr>
          <w:rFonts w:ascii="Arial" w:hAnsi="Arial" w:cs="Arial"/>
          <w:spacing w:val="1"/>
        </w:rPr>
        <w:t xml:space="preserve"> </w:t>
      </w:r>
      <w:r w:rsidRPr="00AD263A">
        <w:rPr>
          <w:rFonts w:ascii="Arial" w:hAnsi="Arial" w:cs="Arial"/>
          <w:spacing w:val="-1"/>
        </w:rPr>
        <w:t>programme,</w:t>
      </w:r>
      <w:r w:rsidRPr="00AD263A">
        <w:rPr>
          <w:rFonts w:ascii="Arial" w:hAnsi="Arial" w:cs="Arial"/>
          <w:spacing w:val="-13"/>
        </w:rPr>
        <w:t xml:space="preserve"> </w:t>
      </w:r>
      <w:r w:rsidRPr="00AD263A">
        <w:rPr>
          <w:rFonts w:ascii="Arial" w:hAnsi="Arial" w:cs="Arial"/>
          <w:spacing w:val="-1"/>
        </w:rPr>
        <w:t>from</w:t>
      </w:r>
      <w:r w:rsidRPr="00AD263A">
        <w:rPr>
          <w:rFonts w:ascii="Arial" w:hAnsi="Arial" w:cs="Arial"/>
          <w:spacing w:val="-8"/>
        </w:rPr>
        <w:t xml:space="preserve"> </w:t>
      </w:r>
      <w:r w:rsidRPr="00AD263A">
        <w:rPr>
          <w:rFonts w:ascii="Arial" w:hAnsi="Arial" w:cs="Arial"/>
          <w:spacing w:val="-1"/>
        </w:rPr>
        <w:t>July</w:t>
      </w:r>
      <w:r w:rsidRPr="00AD263A">
        <w:rPr>
          <w:rFonts w:ascii="Arial" w:hAnsi="Arial" w:cs="Arial"/>
          <w:spacing w:val="-5"/>
        </w:rPr>
        <w:t xml:space="preserve"> </w:t>
      </w:r>
      <w:r w:rsidRPr="00AD263A">
        <w:rPr>
          <w:rFonts w:ascii="Arial" w:hAnsi="Arial" w:cs="Arial"/>
          <w:spacing w:val="-1"/>
        </w:rPr>
        <w:t>2019</w:t>
      </w:r>
      <w:r w:rsidRPr="00AD263A">
        <w:rPr>
          <w:rFonts w:ascii="Arial" w:hAnsi="Arial" w:cs="Arial"/>
          <w:spacing w:val="-4"/>
        </w:rPr>
        <w:t xml:space="preserve"> </w:t>
      </w:r>
      <w:r w:rsidRPr="00AD263A">
        <w:rPr>
          <w:rFonts w:ascii="Arial" w:hAnsi="Arial" w:cs="Arial"/>
          <w:spacing w:val="-1"/>
        </w:rPr>
        <w:t>to</w:t>
      </w:r>
      <w:r w:rsidRPr="00AD263A">
        <w:rPr>
          <w:rFonts w:ascii="Arial" w:hAnsi="Arial" w:cs="Arial"/>
          <w:spacing w:val="-8"/>
        </w:rPr>
        <w:t xml:space="preserve"> </w:t>
      </w:r>
      <w:r w:rsidRPr="00AD263A">
        <w:rPr>
          <w:rFonts w:ascii="Arial" w:hAnsi="Arial" w:cs="Arial"/>
          <w:spacing w:val="-1"/>
        </w:rPr>
        <w:t>January</w:t>
      </w:r>
      <w:r w:rsidRPr="00AD263A">
        <w:rPr>
          <w:rFonts w:ascii="Arial" w:hAnsi="Arial" w:cs="Arial"/>
          <w:spacing w:val="-5"/>
        </w:rPr>
        <w:t xml:space="preserve"> </w:t>
      </w:r>
      <w:r w:rsidRPr="00AD263A">
        <w:rPr>
          <w:rFonts w:ascii="Arial" w:hAnsi="Arial" w:cs="Arial"/>
          <w:spacing w:val="-1"/>
        </w:rPr>
        <w:t>2020.</w:t>
      </w:r>
      <w:r w:rsidRPr="00AD263A">
        <w:rPr>
          <w:rFonts w:ascii="Arial" w:hAnsi="Arial" w:cs="Arial"/>
          <w:spacing w:val="-55"/>
        </w:rPr>
        <w:t xml:space="preserve"> </w:t>
      </w:r>
      <w:r w:rsidRPr="00AD263A">
        <w:rPr>
          <w:rFonts w:ascii="Arial" w:hAnsi="Arial" w:cs="Arial"/>
        </w:rPr>
        <w:t>This early activity is not included in our</w:t>
      </w:r>
      <w:r w:rsidRPr="00AD263A">
        <w:rPr>
          <w:rFonts w:ascii="Arial" w:hAnsi="Arial" w:cs="Arial"/>
          <w:spacing w:val="1"/>
        </w:rPr>
        <w:t xml:space="preserve"> </w:t>
      </w:r>
      <w:r w:rsidRPr="00AD263A">
        <w:rPr>
          <w:rFonts w:ascii="Arial" w:hAnsi="Arial" w:cs="Arial"/>
        </w:rPr>
        <w:t>analysis as the data received for this period</w:t>
      </w:r>
      <w:r w:rsidRPr="00AD263A">
        <w:rPr>
          <w:rFonts w:ascii="Arial" w:hAnsi="Arial" w:cs="Arial"/>
          <w:spacing w:val="1"/>
        </w:rPr>
        <w:t xml:space="preserve"> </w:t>
      </w:r>
      <w:r w:rsidRPr="00AD263A">
        <w:rPr>
          <w:rFonts w:ascii="Arial" w:hAnsi="Arial" w:cs="Arial"/>
        </w:rPr>
        <w:t>did</w:t>
      </w:r>
      <w:r w:rsidRPr="00AD263A">
        <w:rPr>
          <w:rFonts w:ascii="Arial" w:hAnsi="Arial" w:cs="Arial"/>
          <w:spacing w:val="-1"/>
        </w:rPr>
        <w:t xml:space="preserve"> </w:t>
      </w:r>
      <w:r w:rsidRPr="00AD263A">
        <w:rPr>
          <w:rFonts w:ascii="Arial" w:hAnsi="Arial" w:cs="Arial"/>
        </w:rPr>
        <w:t>not include</w:t>
      </w:r>
      <w:r w:rsidRPr="00AD263A">
        <w:rPr>
          <w:rFonts w:ascii="Arial" w:hAnsi="Arial" w:cs="Arial"/>
          <w:spacing w:val="-1"/>
        </w:rPr>
        <w:t xml:space="preserve"> </w:t>
      </w:r>
      <w:r w:rsidRPr="00AD263A">
        <w:rPr>
          <w:rFonts w:ascii="Arial" w:hAnsi="Arial" w:cs="Arial"/>
        </w:rPr>
        <w:t>sufficient detail.</w:t>
      </w:r>
    </w:p>
    <w:p w14:paraId="26252D97" w14:textId="77777777" w:rsidR="009827BA" w:rsidRPr="00AD263A" w:rsidRDefault="009827BA">
      <w:pPr>
        <w:spacing w:line="266" w:lineRule="auto"/>
        <w:rPr>
          <w:rFonts w:ascii="Arial" w:hAnsi="Arial" w:cs="Arial"/>
        </w:rPr>
        <w:sectPr w:rsidR="009827BA" w:rsidRPr="00AD263A">
          <w:pgSz w:w="11910" w:h="16840"/>
          <w:pgMar w:top="1580" w:right="0" w:bottom="580" w:left="0" w:header="0" w:footer="395" w:gutter="0"/>
          <w:cols w:num="2" w:space="720" w:equalWidth="0">
            <w:col w:w="5676" w:space="40"/>
            <w:col w:w="6194"/>
          </w:cols>
        </w:sectPr>
      </w:pPr>
    </w:p>
    <w:p w14:paraId="26252D98" w14:textId="77777777" w:rsidR="009827BA" w:rsidRPr="00AD263A" w:rsidRDefault="009827BA">
      <w:pPr>
        <w:pStyle w:val="BodyText"/>
        <w:rPr>
          <w:rFonts w:ascii="Arial" w:hAnsi="Arial" w:cs="Arial"/>
          <w:sz w:val="20"/>
        </w:rPr>
      </w:pPr>
    </w:p>
    <w:p w14:paraId="26252D99" w14:textId="77777777" w:rsidR="009827BA" w:rsidRDefault="009827BA">
      <w:pPr>
        <w:pStyle w:val="BodyText"/>
        <w:rPr>
          <w:rFonts w:ascii="Arial" w:hAnsi="Arial" w:cs="Arial"/>
          <w:sz w:val="20"/>
        </w:rPr>
      </w:pPr>
    </w:p>
    <w:p w14:paraId="0233A3E2" w14:textId="77777777" w:rsidR="00CC223A" w:rsidRPr="00AD263A" w:rsidRDefault="00CC223A">
      <w:pPr>
        <w:pStyle w:val="BodyText"/>
        <w:rPr>
          <w:rFonts w:ascii="Arial" w:hAnsi="Arial" w:cs="Arial"/>
          <w:sz w:val="20"/>
        </w:rPr>
      </w:pPr>
    </w:p>
    <w:p w14:paraId="26252D9B" w14:textId="77777777" w:rsidR="009827BA" w:rsidRPr="00AD263A" w:rsidRDefault="009827BA">
      <w:pPr>
        <w:pStyle w:val="BodyText"/>
        <w:rPr>
          <w:rFonts w:ascii="Arial" w:hAnsi="Arial" w:cs="Arial"/>
          <w:sz w:val="20"/>
        </w:rPr>
      </w:pPr>
    </w:p>
    <w:p w14:paraId="26252D9C" w14:textId="77777777" w:rsidR="009827BA" w:rsidRPr="00AD263A" w:rsidRDefault="009827BA">
      <w:pPr>
        <w:pStyle w:val="BodyText"/>
        <w:spacing w:before="3"/>
        <w:rPr>
          <w:rFonts w:ascii="Arial" w:hAnsi="Arial" w:cs="Arial"/>
          <w:sz w:val="25"/>
        </w:rPr>
      </w:pPr>
    </w:p>
    <w:p w14:paraId="26252D9D" w14:textId="60689E3F" w:rsidR="009827BA" w:rsidRPr="00AD263A" w:rsidRDefault="00B5119A">
      <w:pPr>
        <w:pStyle w:val="BodyText"/>
        <w:spacing w:line="20" w:lineRule="exact"/>
        <w:ind w:left="793"/>
        <w:rPr>
          <w:rFonts w:ascii="Arial" w:hAnsi="Arial" w:cs="Arial"/>
          <w:sz w:val="2"/>
        </w:rPr>
      </w:pPr>
      <w:r>
        <w:rPr>
          <w:rFonts w:ascii="Arial" w:hAnsi="Arial" w:cs="Arial"/>
          <w:sz w:val="2"/>
        </w:rPr>
      </w:r>
      <w:r>
        <w:rPr>
          <w:rFonts w:ascii="Arial" w:hAnsi="Arial" w:cs="Arial"/>
          <w:sz w:val="2"/>
        </w:rPr>
        <w:pict w14:anchorId="2625382A">
          <v:group id="docshapegroup134" o:spid="_x0000_s3349" style="width:414.8pt;height:.5pt;mso-position-horizontal-relative:char;mso-position-vertical-relative:line" coordsize="8296,10">
            <v:line id="_x0000_s3350" style="position:absolute" from="0,5" to="8296,5" strokecolor="#92278f" strokeweight=".5pt"/>
            <w10:anchorlock/>
          </v:group>
        </w:pict>
      </w:r>
    </w:p>
    <w:p w14:paraId="26252D9E" w14:textId="77777777" w:rsidR="009827BA" w:rsidRPr="00AD263A" w:rsidRDefault="00970CE2">
      <w:pPr>
        <w:spacing w:before="51"/>
        <w:ind w:left="798"/>
        <w:rPr>
          <w:rFonts w:ascii="Arial" w:hAnsi="Arial" w:cs="Arial"/>
          <w:sz w:val="18"/>
        </w:rPr>
      </w:pPr>
      <w:r w:rsidRPr="00AD263A">
        <w:rPr>
          <w:rFonts w:ascii="Arial" w:hAnsi="Arial" w:cs="Arial"/>
          <w:position w:val="6"/>
          <w:sz w:val="10"/>
        </w:rPr>
        <w:t>8</w:t>
      </w:r>
      <w:r w:rsidRPr="00AD263A">
        <w:rPr>
          <w:rFonts w:ascii="Arial" w:hAnsi="Arial" w:cs="Arial"/>
          <w:spacing w:val="-3"/>
          <w:position w:val="6"/>
          <w:sz w:val="10"/>
        </w:rPr>
        <w:t xml:space="preserve"> </w:t>
      </w:r>
      <w:r w:rsidRPr="00AD263A">
        <w:rPr>
          <w:rFonts w:ascii="Arial" w:hAnsi="Arial" w:cs="Arial"/>
          <w:sz w:val="18"/>
        </w:rPr>
        <w:t>Approximately</w:t>
      </w:r>
      <w:r w:rsidRPr="00AD263A">
        <w:rPr>
          <w:rFonts w:ascii="Arial" w:hAnsi="Arial" w:cs="Arial"/>
          <w:spacing w:val="-5"/>
          <w:sz w:val="18"/>
        </w:rPr>
        <w:t xml:space="preserve"> </w:t>
      </w:r>
      <w:r w:rsidRPr="00AD263A">
        <w:rPr>
          <w:rFonts w:ascii="Arial" w:hAnsi="Arial" w:cs="Arial"/>
          <w:sz w:val="18"/>
        </w:rPr>
        <w:t>95</w:t>
      </w:r>
      <w:r w:rsidRPr="00AD263A">
        <w:rPr>
          <w:rFonts w:ascii="Arial" w:hAnsi="Arial" w:cs="Arial"/>
          <w:spacing w:val="-2"/>
          <w:sz w:val="18"/>
        </w:rPr>
        <w:t xml:space="preserve"> </w:t>
      </w:r>
      <w:r w:rsidRPr="00AD263A">
        <w:rPr>
          <w:rFonts w:ascii="Arial" w:hAnsi="Arial" w:cs="Arial"/>
          <w:sz w:val="18"/>
        </w:rPr>
        <w:t>per</w:t>
      </w:r>
      <w:r w:rsidRPr="00AD263A">
        <w:rPr>
          <w:rFonts w:ascii="Arial" w:hAnsi="Arial" w:cs="Arial"/>
          <w:spacing w:val="-6"/>
          <w:sz w:val="18"/>
        </w:rPr>
        <w:t xml:space="preserve"> </w:t>
      </w:r>
      <w:r w:rsidRPr="00AD263A">
        <w:rPr>
          <w:rFonts w:ascii="Arial" w:hAnsi="Arial" w:cs="Arial"/>
          <w:sz w:val="18"/>
        </w:rPr>
        <w:t>cent</w:t>
      </w:r>
      <w:r w:rsidRPr="00AD263A">
        <w:rPr>
          <w:rFonts w:ascii="Arial" w:hAnsi="Arial" w:cs="Arial"/>
          <w:spacing w:val="-6"/>
          <w:sz w:val="18"/>
        </w:rPr>
        <w:t xml:space="preserve"> </w:t>
      </w:r>
      <w:r w:rsidRPr="00AD263A">
        <w:rPr>
          <w:rFonts w:ascii="Arial" w:hAnsi="Arial" w:cs="Arial"/>
          <w:sz w:val="18"/>
        </w:rPr>
        <w:t>of</w:t>
      </w:r>
      <w:r w:rsidRPr="00AD263A">
        <w:rPr>
          <w:rFonts w:ascii="Arial" w:hAnsi="Arial" w:cs="Arial"/>
          <w:spacing w:val="-6"/>
          <w:sz w:val="18"/>
        </w:rPr>
        <w:t xml:space="preserve"> </w:t>
      </w:r>
      <w:r w:rsidRPr="00AD263A">
        <w:rPr>
          <w:rFonts w:ascii="Arial" w:hAnsi="Arial" w:cs="Arial"/>
          <w:sz w:val="18"/>
        </w:rPr>
        <w:t>Aotearoa’s</w:t>
      </w:r>
      <w:r w:rsidRPr="00AD263A">
        <w:rPr>
          <w:rFonts w:ascii="Arial" w:hAnsi="Arial" w:cs="Arial"/>
          <w:spacing w:val="-2"/>
          <w:sz w:val="18"/>
        </w:rPr>
        <w:t xml:space="preserve"> </w:t>
      </w:r>
      <w:r w:rsidRPr="00AD263A">
        <w:rPr>
          <w:rFonts w:ascii="Arial" w:hAnsi="Arial" w:cs="Arial"/>
          <w:sz w:val="18"/>
        </w:rPr>
        <w:t>population</w:t>
      </w:r>
      <w:r w:rsidRPr="00AD263A">
        <w:rPr>
          <w:rFonts w:ascii="Arial" w:hAnsi="Arial" w:cs="Arial"/>
          <w:spacing w:val="-1"/>
          <w:sz w:val="18"/>
        </w:rPr>
        <w:t xml:space="preserve"> </w:t>
      </w:r>
      <w:r w:rsidRPr="00AD263A">
        <w:rPr>
          <w:rFonts w:ascii="Arial" w:hAnsi="Arial" w:cs="Arial"/>
          <w:sz w:val="18"/>
        </w:rPr>
        <w:t>is</w:t>
      </w:r>
      <w:r w:rsidRPr="00AD263A">
        <w:rPr>
          <w:rFonts w:ascii="Arial" w:hAnsi="Arial" w:cs="Arial"/>
          <w:spacing w:val="-1"/>
          <w:sz w:val="18"/>
        </w:rPr>
        <w:t xml:space="preserve"> </w:t>
      </w:r>
      <w:r w:rsidRPr="00AD263A">
        <w:rPr>
          <w:rFonts w:ascii="Arial" w:hAnsi="Arial" w:cs="Arial"/>
          <w:sz w:val="18"/>
        </w:rPr>
        <w:t>enrolled</w:t>
      </w:r>
      <w:r w:rsidRPr="00AD263A">
        <w:rPr>
          <w:rFonts w:ascii="Arial" w:hAnsi="Arial" w:cs="Arial"/>
          <w:spacing w:val="-2"/>
          <w:sz w:val="18"/>
        </w:rPr>
        <w:t xml:space="preserve"> </w:t>
      </w:r>
      <w:r w:rsidRPr="00AD263A">
        <w:rPr>
          <w:rFonts w:ascii="Arial" w:hAnsi="Arial" w:cs="Arial"/>
          <w:sz w:val="18"/>
        </w:rPr>
        <w:t>with</w:t>
      </w:r>
      <w:r w:rsidRPr="00AD263A">
        <w:rPr>
          <w:rFonts w:ascii="Arial" w:hAnsi="Arial" w:cs="Arial"/>
          <w:spacing w:val="-1"/>
          <w:sz w:val="18"/>
        </w:rPr>
        <w:t xml:space="preserve"> </w:t>
      </w:r>
      <w:r w:rsidRPr="00AD263A">
        <w:rPr>
          <w:rFonts w:ascii="Arial" w:hAnsi="Arial" w:cs="Arial"/>
          <w:sz w:val="18"/>
        </w:rPr>
        <w:t>a</w:t>
      </w:r>
      <w:r w:rsidRPr="00AD263A">
        <w:rPr>
          <w:rFonts w:ascii="Arial" w:hAnsi="Arial" w:cs="Arial"/>
          <w:spacing w:val="-2"/>
          <w:sz w:val="18"/>
        </w:rPr>
        <w:t xml:space="preserve"> </w:t>
      </w:r>
      <w:r w:rsidRPr="00AD263A">
        <w:rPr>
          <w:rFonts w:ascii="Arial" w:hAnsi="Arial" w:cs="Arial"/>
          <w:sz w:val="18"/>
        </w:rPr>
        <w:t>GP.</w:t>
      </w:r>
    </w:p>
    <w:p w14:paraId="26252D9F" w14:textId="2DE089E7" w:rsidR="009827BA" w:rsidRDefault="00970CE2">
      <w:pPr>
        <w:spacing w:before="61"/>
        <w:ind w:left="798"/>
        <w:rPr>
          <w:rFonts w:ascii="Arial" w:hAnsi="Arial" w:cs="Arial"/>
          <w:sz w:val="18"/>
        </w:rPr>
      </w:pPr>
      <w:r w:rsidRPr="00AD263A">
        <w:rPr>
          <w:rFonts w:ascii="Arial" w:hAnsi="Arial" w:cs="Arial"/>
          <w:position w:val="6"/>
          <w:sz w:val="10"/>
        </w:rPr>
        <w:t>9</w:t>
      </w:r>
      <w:r w:rsidRPr="00AD263A">
        <w:rPr>
          <w:rFonts w:ascii="Arial" w:hAnsi="Arial" w:cs="Arial"/>
          <w:spacing w:val="1"/>
          <w:position w:val="6"/>
          <w:sz w:val="10"/>
        </w:rPr>
        <w:t xml:space="preserve"> </w:t>
      </w:r>
      <w:r w:rsidRPr="00AD263A">
        <w:rPr>
          <w:rFonts w:ascii="Arial" w:hAnsi="Arial" w:cs="Arial"/>
          <w:sz w:val="18"/>
        </w:rPr>
        <w:t>Based on</w:t>
      </w:r>
      <w:r w:rsidRPr="00AD263A">
        <w:rPr>
          <w:rFonts w:ascii="Arial" w:hAnsi="Arial" w:cs="Arial"/>
          <w:spacing w:val="-19"/>
          <w:sz w:val="18"/>
        </w:rPr>
        <w:t xml:space="preserve"> </w:t>
      </w:r>
      <w:r w:rsidRPr="00AD263A">
        <w:rPr>
          <w:rFonts w:ascii="Arial" w:hAnsi="Arial" w:cs="Arial"/>
          <w:sz w:val="18"/>
        </w:rPr>
        <w:t>New Zealand</w:t>
      </w:r>
      <w:r w:rsidRPr="00AD263A">
        <w:rPr>
          <w:rFonts w:ascii="Arial" w:hAnsi="Arial" w:cs="Arial"/>
          <w:spacing w:val="1"/>
          <w:sz w:val="18"/>
        </w:rPr>
        <w:t xml:space="preserve"> </w:t>
      </w:r>
      <w:r w:rsidRPr="00AD263A">
        <w:rPr>
          <w:rFonts w:ascii="Arial" w:hAnsi="Arial" w:cs="Arial"/>
          <w:sz w:val="18"/>
        </w:rPr>
        <w:t>Rural General Practice Network’s list</w:t>
      </w:r>
      <w:r w:rsidRPr="00AD263A">
        <w:rPr>
          <w:rFonts w:ascii="Arial" w:hAnsi="Arial" w:cs="Arial"/>
          <w:spacing w:val="1"/>
          <w:sz w:val="18"/>
        </w:rPr>
        <w:t xml:space="preserve"> </w:t>
      </w:r>
      <w:r w:rsidRPr="00AD263A">
        <w:rPr>
          <w:rFonts w:ascii="Arial" w:hAnsi="Arial" w:cs="Arial"/>
          <w:sz w:val="18"/>
        </w:rPr>
        <w:t>of</w:t>
      </w:r>
      <w:r w:rsidRPr="00AD263A">
        <w:rPr>
          <w:rFonts w:ascii="Arial" w:hAnsi="Arial" w:cs="Arial"/>
          <w:spacing w:val="-5"/>
          <w:sz w:val="18"/>
        </w:rPr>
        <w:t xml:space="preserve"> </w:t>
      </w:r>
      <w:r w:rsidRPr="00AD263A">
        <w:rPr>
          <w:rFonts w:ascii="Arial" w:hAnsi="Arial" w:cs="Arial"/>
          <w:sz w:val="18"/>
        </w:rPr>
        <w:t>rural</w:t>
      </w:r>
      <w:r w:rsidRPr="00AD263A">
        <w:rPr>
          <w:rFonts w:ascii="Arial" w:hAnsi="Arial" w:cs="Arial"/>
          <w:spacing w:val="-5"/>
          <w:sz w:val="18"/>
        </w:rPr>
        <w:t xml:space="preserve"> </w:t>
      </w:r>
      <w:r w:rsidRPr="00AD263A">
        <w:rPr>
          <w:rFonts w:ascii="Arial" w:hAnsi="Arial" w:cs="Arial"/>
          <w:sz w:val="18"/>
        </w:rPr>
        <w:t>practices.</w:t>
      </w:r>
    </w:p>
    <w:p w14:paraId="1A1731F8" w14:textId="77777777" w:rsidR="00C33502" w:rsidRPr="00AD263A" w:rsidRDefault="00C33502">
      <w:pPr>
        <w:spacing w:before="61"/>
        <w:ind w:left="798"/>
        <w:rPr>
          <w:rFonts w:ascii="Arial" w:hAnsi="Arial" w:cs="Arial"/>
          <w:sz w:val="18"/>
        </w:rPr>
      </w:pPr>
    </w:p>
    <w:p w14:paraId="26252DA1" w14:textId="6A8B8137" w:rsidR="009827BA" w:rsidRPr="00AD263A" w:rsidRDefault="00970CE2">
      <w:pPr>
        <w:pStyle w:val="ListParagraph"/>
        <w:numPr>
          <w:ilvl w:val="0"/>
          <w:numId w:val="2"/>
        </w:numPr>
        <w:tabs>
          <w:tab w:val="left" w:pos="1043"/>
        </w:tabs>
        <w:spacing w:before="0"/>
        <w:ind w:left="1042" w:hanging="245"/>
        <w:rPr>
          <w:rFonts w:ascii="Arial" w:hAnsi="Arial" w:cs="Arial"/>
          <w:color w:val="9D4A9C"/>
          <w:sz w:val="16"/>
        </w:rPr>
      </w:pPr>
      <w:r w:rsidRPr="00AD263A">
        <w:rPr>
          <w:rFonts w:ascii="Arial" w:hAnsi="Arial" w:cs="Arial"/>
          <w:color w:val="9D4A9C"/>
          <w:spacing w:val="-4"/>
          <w:sz w:val="16"/>
        </w:rPr>
        <w:t>|</w:t>
      </w:r>
      <w:r w:rsidRPr="00AD263A">
        <w:rPr>
          <w:rFonts w:ascii="Arial" w:hAnsi="Arial" w:cs="Arial"/>
          <w:color w:val="9D4A9C"/>
          <w:spacing w:val="29"/>
          <w:sz w:val="16"/>
        </w:rPr>
        <w:t xml:space="preserve"> </w:t>
      </w:r>
      <w:r w:rsidRPr="00AD263A">
        <w:rPr>
          <w:rFonts w:ascii="Arial" w:hAnsi="Arial" w:cs="Arial"/>
          <w:color w:val="9D4A9C"/>
          <w:spacing w:val="-4"/>
          <w:sz w:val="16"/>
        </w:rPr>
        <w:t>Access</w:t>
      </w:r>
      <w:r w:rsidRPr="00AD263A">
        <w:rPr>
          <w:rFonts w:ascii="Arial" w:hAnsi="Arial" w:cs="Arial"/>
          <w:color w:val="9D4A9C"/>
          <w:spacing w:val="-8"/>
          <w:sz w:val="16"/>
        </w:rPr>
        <w:t xml:space="preserve"> </w:t>
      </w:r>
      <w:r w:rsidRPr="00AD263A">
        <w:rPr>
          <w:rFonts w:ascii="Arial" w:hAnsi="Arial" w:cs="Arial"/>
          <w:color w:val="9D4A9C"/>
          <w:spacing w:val="-4"/>
          <w:sz w:val="16"/>
        </w:rPr>
        <w:t>and</w:t>
      </w:r>
      <w:r w:rsidRPr="00AD263A">
        <w:rPr>
          <w:rFonts w:ascii="Arial" w:hAnsi="Arial" w:cs="Arial"/>
          <w:color w:val="9D4A9C"/>
          <w:spacing w:val="-8"/>
          <w:sz w:val="16"/>
        </w:rPr>
        <w:t xml:space="preserve"> </w:t>
      </w:r>
      <w:r w:rsidRPr="00AD263A">
        <w:rPr>
          <w:rFonts w:ascii="Arial" w:hAnsi="Arial" w:cs="Arial"/>
          <w:color w:val="9D4A9C"/>
          <w:spacing w:val="-4"/>
          <w:sz w:val="16"/>
        </w:rPr>
        <w:t>Choice</w:t>
      </w:r>
      <w:r w:rsidRPr="00AD263A">
        <w:rPr>
          <w:rFonts w:ascii="Arial" w:hAnsi="Arial" w:cs="Arial"/>
          <w:color w:val="9D4A9C"/>
          <w:spacing w:val="-7"/>
          <w:sz w:val="16"/>
        </w:rPr>
        <w:t xml:space="preserve"> </w:t>
      </w:r>
      <w:r w:rsidRPr="00AD263A">
        <w:rPr>
          <w:rFonts w:ascii="Arial" w:hAnsi="Arial" w:cs="Arial"/>
          <w:color w:val="9D4A9C"/>
          <w:spacing w:val="-3"/>
          <w:sz w:val="16"/>
        </w:rPr>
        <w:t>Programme</w:t>
      </w:r>
      <w:r w:rsidRPr="00AD263A">
        <w:rPr>
          <w:rFonts w:ascii="Arial" w:hAnsi="Arial" w:cs="Arial"/>
          <w:color w:val="9D4A9C"/>
          <w:spacing w:val="-8"/>
          <w:sz w:val="16"/>
        </w:rPr>
        <w:t xml:space="preserve"> </w:t>
      </w:r>
      <w:r w:rsidRPr="00AD263A">
        <w:rPr>
          <w:rFonts w:ascii="Arial" w:hAnsi="Arial" w:cs="Arial"/>
          <w:color w:val="9D4A9C"/>
          <w:spacing w:val="-3"/>
          <w:sz w:val="16"/>
        </w:rPr>
        <w:t>Report</w:t>
      </w:r>
    </w:p>
    <w:p w14:paraId="26252DA2" w14:textId="6688CEAA" w:rsidR="009827BA" w:rsidRPr="00AD263A" w:rsidRDefault="009827BA">
      <w:pPr>
        <w:rPr>
          <w:rFonts w:ascii="Arial" w:hAnsi="Arial" w:cs="Arial"/>
          <w:sz w:val="16"/>
        </w:rPr>
        <w:sectPr w:rsidR="009827BA" w:rsidRPr="00AD263A">
          <w:type w:val="continuous"/>
          <w:pgSz w:w="11910" w:h="16840"/>
          <w:pgMar w:top="1580" w:right="0" w:bottom="280" w:left="0" w:header="0" w:footer="395" w:gutter="0"/>
          <w:cols w:space="720"/>
        </w:sectPr>
      </w:pPr>
    </w:p>
    <w:p w14:paraId="26252E37" w14:textId="67D94F09" w:rsidR="009827BA" w:rsidRPr="00AD263A" w:rsidRDefault="009827BA">
      <w:pPr>
        <w:rPr>
          <w:rFonts w:ascii="Arial" w:hAnsi="Arial" w:cs="Arial"/>
          <w:sz w:val="16"/>
        </w:rPr>
        <w:sectPr w:rsidR="009827BA" w:rsidRPr="00AD263A">
          <w:type w:val="continuous"/>
          <w:pgSz w:w="11910" w:h="16840"/>
          <w:pgMar w:top="1580" w:right="0" w:bottom="280" w:left="0" w:header="0" w:footer="395" w:gutter="0"/>
          <w:cols w:space="720"/>
        </w:sectPr>
      </w:pPr>
    </w:p>
    <w:p w14:paraId="3E67F00B" w14:textId="527BFF9E" w:rsidR="00AB0F87" w:rsidRPr="00AD263A" w:rsidRDefault="00AB0F87" w:rsidP="00AB0F87">
      <w:pPr>
        <w:pStyle w:val="ListParagraph"/>
        <w:numPr>
          <w:ilvl w:val="0"/>
          <w:numId w:val="2"/>
        </w:numPr>
        <w:tabs>
          <w:tab w:val="left" w:pos="1043"/>
        </w:tabs>
        <w:spacing w:before="0"/>
        <w:ind w:left="1042" w:hanging="245"/>
        <w:rPr>
          <w:rFonts w:ascii="Arial" w:hAnsi="Arial" w:cs="Arial"/>
          <w:color w:val="9D4A9C"/>
          <w:sz w:val="16"/>
        </w:rPr>
      </w:pPr>
      <w:r>
        <w:rPr>
          <w:noProof/>
        </w:rPr>
        <w:drawing>
          <wp:anchor distT="0" distB="0" distL="114300" distR="114300" simplePos="0" relativeHeight="251658301" behindDoc="0" locked="0" layoutInCell="1" allowOverlap="1" wp14:anchorId="5CF78A3F" wp14:editId="4C7F0959">
            <wp:simplePos x="0" y="0"/>
            <wp:positionH relativeFrom="column">
              <wp:posOffset>-1229360</wp:posOffset>
            </wp:positionH>
            <wp:positionV relativeFrom="paragraph">
              <wp:posOffset>513715</wp:posOffset>
            </wp:positionV>
            <wp:extent cx="10032365" cy="7558405"/>
            <wp:effectExtent l="0" t="1270" r="5715" b="571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r="6023"/>
                    <a:stretch/>
                  </pic:blipFill>
                  <pic:spPr bwMode="auto">
                    <a:xfrm rot="5400000">
                      <a:off x="0" y="0"/>
                      <a:ext cx="10032365" cy="7558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263A">
        <w:rPr>
          <w:rFonts w:ascii="Arial" w:hAnsi="Arial" w:cs="Arial"/>
          <w:color w:val="9D4A9C"/>
          <w:spacing w:val="-4"/>
          <w:sz w:val="16"/>
        </w:rPr>
        <w:t>|</w:t>
      </w:r>
      <w:r w:rsidRPr="00AD263A">
        <w:rPr>
          <w:rFonts w:ascii="Arial" w:hAnsi="Arial" w:cs="Arial"/>
          <w:color w:val="9D4A9C"/>
          <w:spacing w:val="29"/>
          <w:sz w:val="16"/>
        </w:rPr>
        <w:t xml:space="preserve"> </w:t>
      </w:r>
      <w:r w:rsidRPr="00AD263A">
        <w:rPr>
          <w:rFonts w:ascii="Arial" w:hAnsi="Arial" w:cs="Arial"/>
          <w:color w:val="9D4A9C"/>
          <w:spacing w:val="-4"/>
          <w:sz w:val="16"/>
        </w:rPr>
        <w:t>Access</w:t>
      </w:r>
      <w:r w:rsidRPr="00AD263A">
        <w:rPr>
          <w:rFonts w:ascii="Arial" w:hAnsi="Arial" w:cs="Arial"/>
          <w:color w:val="9D4A9C"/>
          <w:spacing w:val="-8"/>
          <w:sz w:val="16"/>
        </w:rPr>
        <w:t xml:space="preserve"> </w:t>
      </w:r>
      <w:r w:rsidRPr="00AD263A">
        <w:rPr>
          <w:rFonts w:ascii="Arial" w:hAnsi="Arial" w:cs="Arial"/>
          <w:color w:val="9D4A9C"/>
          <w:spacing w:val="-4"/>
          <w:sz w:val="16"/>
        </w:rPr>
        <w:t>and</w:t>
      </w:r>
      <w:r w:rsidRPr="00AD263A">
        <w:rPr>
          <w:rFonts w:ascii="Arial" w:hAnsi="Arial" w:cs="Arial"/>
          <w:color w:val="9D4A9C"/>
          <w:spacing w:val="-8"/>
          <w:sz w:val="16"/>
        </w:rPr>
        <w:t xml:space="preserve"> </w:t>
      </w:r>
      <w:r w:rsidRPr="00AD263A">
        <w:rPr>
          <w:rFonts w:ascii="Arial" w:hAnsi="Arial" w:cs="Arial"/>
          <w:color w:val="9D4A9C"/>
          <w:spacing w:val="-4"/>
          <w:sz w:val="16"/>
        </w:rPr>
        <w:t>Choice</w:t>
      </w:r>
      <w:r w:rsidRPr="00AD263A">
        <w:rPr>
          <w:rFonts w:ascii="Arial" w:hAnsi="Arial" w:cs="Arial"/>
          <w:color w:val="9D4A9C"/>
          <w:spacing w:val="-7"/>
          <w:sz w:val="16"/>
        </w:rPr>
        <w:t xml:space="preserve"> </w:t>
      </w:r>
      <w:r w:rsidRPr="00AD263A">
        <w:rPr>
          <w:rFonts w:ascii="Arial" w:hAnsi="Arial" w:cs="Arial"/>
          <w:color w:val="9D4A9C"/>
          <w:spacing w:val="-3"/>
          <w:sz w:val="16"/>
        </w:rPr>
        <w:t>Programme</w:t>
      </w:r>
      <w:r w:rsidRPr="00AD263A">
        <w:rPr>
          <w:rFonts w:ascii="Arial" w:hAnsi="Arial" w:cs="Arial"/>
          <w:color w:val="9D4A9C"/>
          <w:spacing w:val="-8"/>
          <w:sz w:val="16"/>
        </w:rPr>
        <w:t xml:space="preserve"> </w:t>
      </w:r>
      <w:r w:rsidRPr="00AD263A">
        <w:rPr>
          <w:rFonts w:ascii="Arial" w:hAnsi="Arial" w:cs="Arial"/>
          <w:color w:val="9D4A9C"/>
          <w:spacing w:val="-3"/>
          <w:sz w:val="16"/>
        </w:rPr>
        <w:t>Report</w:t>
      </w:r>
    </w:p>
    <w:p w14:paraId="42099079" w14:textId="7A9C1FC7" w:rsidR="00B249D4" w:rsidRDefault="00B249D4" w:rsidP="00B249D4">
      <w:pPr>
        <w:pStyle w:val="BodyText"/>
        <w:spacing w:before="61" w:line="266" w:lineRule="auto"/>
        <w:ind w:left="793" w:right="-4"/>
        <w:rPr>
          <w:rFonts w:ascii="Arial" w:hAnsi="Arial" w:cs="Arial"/>
        </w:rPr>
      </w:pPr>
    </w:p>
    <w:p w14:paraId="5BEEA782" w14:textId="77777777" w:rsidR="00AB0F87" w:rsidRDefault="00AB0F87" w:rsidP="00B249D4">
      <w:pPr>
        <w:pStyle w:val="BodyText"/>
        <w:spacing w:before="61" w:line="266" w:lineRule="auto"/>
        <w:ind w:left="793" w:right="-4"/>
        <w:rPr>
          <w:rFonts w:ascii="Arial" w:hAnsi="Arial" w:cs="Arial"/>
        </w:rPr>
      </w:pPr>
    </w:p>
    <w:p w14:paraId="26252E38" w14:textId="19252BAF" w:rsidR="009827BA" w:rsidRPr="00AD263A" w:rsidRDefault="00970CE2" w:rsidP="00B249D4">
      <w:pPr>
        <w:pStyle w:val="BodyText"/>
        <w:spacing w:before="61" w:line="266" w:lineRule="auto"/>
        <w:ind w:left="793" w:right="-4"/>
        <w:rPr>
          <w:rFonts w:ascii="Arial" w:hAnsi="Arial" w:cs="Arial"/>
        </w:rPr>
      </w:pPr>
      <w:r w:rsidRPr="00AD263A">
        <w:rPr>
          <w:rFonts w:ascii="Arial" w:hAnsi="Arial" w:cs="Arial"/>
        </w:rPr>
        <w:t>It is not possible to report an exact number of</w:t>
      </w:r>
      <w:r w:rsidRPr="00AD263A">
        <w:rPr>
          <w:rFonts w:ascii="Arial" w:hAnsi="Arial" w:cs="Arial"/>
          <w:spacing w:val="-55"/>
        </w:rPr>
        <w:t xml:space="preserve"> </w:t>
      </w:r>
      <w:r w:rsidRPr="00AD263A">
        <w:rPr>
          <w:rFonts w:ascii="Arial" w:hAnsi="Arial" w:cs="Arial"/>
          <w:spacing w:val="-1"/>
        </w:rPr>
        <w:t>people seen by</w:t>
      </w:r>
      <w:r w:rsidRPr="00AD263A">
        <w:rPr>
          <w:rFonts w:ascii="Arial" w:hAnsi="Arial" w:cs="Arial"/>
          <w:spacing w:val="-7"/>
        </w:rPr>
        <w:t xml:space="preserve"> </w:t>
      </w:r>
      <w:r w:rsidRPr="00AD263A">
        <w:rPr>
          <w:rFonts w:ascii="Arial" w:hAnsi="Arial" w:cs="Arial"/>
          <w:spacing w:val="-1"/>
        </w:rPr>
        <w:t>the services.</w:t>
      </w:r>
      <w:r w:rsidRPr="00AD263A">
        <w:rPr>
          <w:rFonts w:ascii="Arial" w:hAnsi="Arial" w:cs="Arial"/>
          <w:spacing w:val="-20"/>
        </w:rPr>
        <w:t xml:space="preserve"> </w:t>
      </w:r>
      <w:r w:rsidRPr="00AD263A">
        <w:rPr>
          <w:rFonts w:ascii="Arial" w:hAnsi="Arial" w:cs="Arial"/>
          <w:spacing w:val="-1"/>
        </w:rPr>
        <w:t>The</w:t>
      </w:r>
      <w:r w:rsidRPr="00AD263A">
        <w:rPr>
          <w:rFonts w:ascii="Arial" w:hAnsi="Arial" w:cs="Arial"/>
        </w:rPr>
        <w:t xml:space="preserve"> </w:t>
      </w:r>
      <w:r w:rsidRPr="00AD263A">
        <w:rPr>
          <w:rFonts w:ascii="Arial" w:hAnsi="Arial" w:cs="Arial"/>
          <w:spacing w:val="-1"/>
        </w:rPr>
        <w:t xml:space="preserve">data </w:t>
      </w:r>
      <w:r w:rsidRPr="00AD263A">
        <w:rPr>
          <w:rFonts w:ascii="Arial" w:hAnsi="Arial" w:cs="Arial"/>
        </w:rPr>
        <w:t>reported</w:t>
      </w:r>
      <w:r w:rsidR="003862C2">
        <w:rPr>
          <w:rFonts w:ascii="Arial" w:hAnsi="Arial" w:cs="Arial"/>
        </w:rPr>
        <w:t xml:space="preserve"> </w:t>
      </w:r>
      <w:r w:rsidRPr="00AD263A">
        <w:rPr>
          <w:rFonts w:ascii="Arial" w:hAnsi="Arial" w:cs="Arial"/>
          <w:spacing w:val="-55"/>
        </w:rPr>
        <w:t xml:space="preserve"> </w:t>
      </w:r>
      <w:r w:rsidRPr="00AD263A">
        <w:rPr>
          <w:rFonts w:ascii="Arial" w:hAnsi="Arial" w:cs="Arial"/>
        </w:rPr>
        <w:t>by providers includes some individuals seen</w:t>
      </w:r>
      <w:r w:rsidRPr="00AD263A">
        <w:rPr>
          <w:rFonts w:ascii="Arial" w:hAnsi="Arial" w:cs="Arial"/>
          <w:spacing w:val="1"/>
        </w:rPr>
        <w:t xml:space="preserve"> </w:t>
      </w:r>
      <w:r w:rsidRPr="00AD263A">
        <w:rPr>
          <w:rFonts w:ascii="Arial" w:hAnsi="Arial" w:cs="Arial"/>
        </w:rPr>
        <w:t>more than once, both within a month and</w:t>
      </w:r>
      <w:r w:rsidRPr="00AD263A">
        <w:rPr>
          <w:rFonts w:ascii="Arial" w:hAnsi="Arial" w:cs="Arial"/>
          <w:spacing w:val="1"/>
        </w:rPr>
        <w:t xml:space="preserve"> </w:t>
      </w:r>
      <w:r w:rsidRPr="00AD263A">
        <w:rPr>
          <w:rFonts w:ascii="Arial" w:hAnsi="Arial" w:cs="Arial"/>
          <w:spacing w:val="-1"/>
        </w:rPr>
        <w:t xml:space="preserve">across months. These figures </w:t>
      </w:r>
      <w:r w:rsidRPr="00AD263A">
        <w:rPr>
          <w:rFonts w:ascii="Arial" w:hAnsi="Arial" w:cs="Arial"/>
        </w:rPr>
        <w:t>will become</w:t>
      </w:r>
      <w:r w:rsidRPr="00AD263A">
        <w:rPr>
          <w:rFonts w:ascii="Arial" w:hAnsi="Arial" w:cs="Arial"/>
          <w:spacing w:val="1"/>
        </w:rPr>
        <w:t xml:space="preserve"> </w:t>
      </w:r>
      <w:r w:rsidRPr="00AD263A">
        <w:rPr>
          <w:rFonts w:ascii="Arial" w:hAnsi="Arial" w:cs="Arial"/>
        </w:rPr>
        <w:t>more accurate as providers move to a new</w:t>
      </w:r>
      <w:r w:rsidRPr="00AD263A">
        <w:rPr>
          <w:rFonts w:ascii="Arial" w:hAnsi="Arial" w:cs="Arial"/>
          <w:spacing w:val="1"/>
        </w:rPr>
        <w:t xml:space="preserve"> </w:t>
      </w:r>
      <w:r w:rsidRPr="00AD263A">
        <w:rPr>
          <w:rFonts w:ascii="Arial" w:hAnsi="Arial" w:cs="Arial"/>
        </w:rPr>
        <w:t>national health index number (NHI)-linked</w:t>
      </w:r>
      <w:r w:rsidRPr="00AD263A">
        <w:rPr>
          <w:rFonts w:ascii="Arial" w:hAnsi="Arial" w:cs="Arial"/>
          <w:spacing w:val="1"/>
        </w:rPr>
        <w:t xml:space="preserve"> </w:t>
      </w:r>
      <w:r w:rsidRPr="00AD263A">
        <w:rPr>
          <w:rFonts w:ascii="Arial" w:hAnsi="Arial" w:cs="Arial"/>
          <w:spacing w:val="-1"/>
        </w:rPr>
        <w:t xml:space="preserve">reporting </w:t>
      </w:r>
      <w:r w:rsidRPr="00AD263A">
        <w:rPr>
          <w:rFonts w:ascii="Arial" w:hAnsi="Arial" w:cs="Arial"/>
        </w:rPr>
        <w:t>system. Based on June 2021’s NHI-</w:t>
      </w:r>
      <w:r w:rsidRPr="00AD263A">
        <w:rPr>
          <w:rFonts w:ascii="Arial" w:hAnsi="Arial" w:cs="Arial"/>
          <w:spacing w:val="-1"/>
        </w:rPr>
        <w:t xml:space="preserve">linked reporting, the Ministry </w:t>
      </w:r>
      <w:r w:rsidRPr="00AD263A">
        <w:rPr>
          <w:rFonts w:ascii="Arial" w:hAnsi="Arial" w:cs="Arial"/>
        </w:rPr>
        <w:t>has estimated</w:t>
      </w:r>
      <w:r w:rsidRPr="00AD263A">
        <w:rPr>
          <w:rFonts w:ascii="Arial" w:hAnsi="Arial" w:cs="Arial"/>
          <w:spacing w:val="1"/>
        </w:rPr>
        <w:t xml:space="preserve"> </w:t>
      </w:r>
      <w:r w:rsidRPr="00AD263A">
        <w:rPr>
          <w:rFonts w:ascii="Arial" w:hAnsi="Arial" w:cs="Arial"/>
        </w:rPr>
        <w:t>that</w:t>
      </w:r>
      <w:r w:rsidRPr="00AD263A">
        <w:rPr>
          <w:rFonts w:ascii="Arial" w:hAnsi="Arial" w:cs="Arial"/>
          <w:spacing w:val="-7"/>
        </w:rPr>
        <w:t xml:space="preserve"> </w:t>
      </w:r>
      <w:r w:rsidRPr="00AD263A">
        <w:rPr>
          <w:rFonts w:ascii="Arial" w:hAnsi="Arial" w:cs="Arial"/>
        </w:rPr>
        <w:t>over</w:t>
      </w:r>
      <w:r w:rsidRPr="00AD263A">
        <w:rPr>
          <w:rFonts w:ascii="Arial" w:hAnsi="Arial" w:cs="Arial"/>
          <w:spacing w:val="-13"/>
        </w:rPr>
        <w:t xml:space="preserve"> </w:t>
      </w:r>
      <w:r w:rsidRPr="00AD263A">
        <w:rPr>
          <w:rFonts w:ascii="Arial" w:hAnsi="Arial" w:cs="Arial"/>
        </w:rPr>
        <w:t>84,000</w:t>
      </w:r>
      <w:r w:rsidRPr="00AD263A">
        <w:rPr>
          <w:rFonts w:ascii="Arial" w:hAnsi="Arial" w:cs="Arial"/>
          <w:spacing w:val="-6"/>
        </w:rPr>
        <w:t xml:space="preserve"> </w:t>
      </w:r>
      <w:r w:rsidRPr="00AD263A">
        <w:rPr>
          <w:rFonts w:ascii="Arial" w:hAnsi="Arial" w:cs="Arial"/>
        </w:rPr>
        <w:t>people</w:t>
      </w:r>
      <w:r w:rsidRPr="00AD263A">
        <w:rPr>
          <w:rFonts w:ascii="Arial" w:hAnsi="Arial" w:cs="Arial"/>
          <w:spacing w:val="-6"/>
        </w:rPr>
        <w:t xml:space="preserve"> </w:t>
      </w:r>
      <w:r w:rsidRPr="00AD263A">
        <w:rPr>
          <w:rFonts w:ascii="Arial" w:hAnsi="Arial" w:cs="Arial"/>
        </w:rPr>
        <w:t>currently</w:t>
      </w:r>
      <w:r w:rsidRPr="00AD263A">
        <w:rPr>
          <w:rFonts w:ascii="Arial" w:hAnsi="Arial" w:cs="Arial"/>
          <w:spacing w:val="-11"/>
        </w:rPr>
        <w:t xml:space="preserve"> </w:t>
      </w:r>
      <w:r w:rsidRPr="00AD263A">
        <w:rPr>
          <w:rFonts w:ascii="Arial" w:hAnsi="Arial" w:cs="Arial"/>
        </w:rPr>
        <w:t>have</w:t>
      </w:r>
      <w:r w:rsidRPr="00AD263A">
        <w:rPr>
          <w:rFonts w:ascii="Arial" w:hAnsi="Arial" w:cs="Arial"/>
          <w:spacing w:val="-7"/>
        </w:rPr>
        <w:t xml:space="preserve"> </w:t>
      </w:r>
      <w:r w:rsidRPr="00AD263A">
        <w:rPr>
          <w:rFonts w:ascii="Arial" w:hAnsi="Arial" w:cs="Arial"/>
        </w:rPr>
        <w:t>access</w:t>
      </w:r>
      <w:r w:rsidRPr="00AD263A">
        <w:rPr>
          <w:rFonts w:ascii="Arial" w:hAnsi="Arial" w:cs="Arial"/>
          <w:spacing w:val="-54"/>
        </w:rPr>
        <w:t xml:space="preserve"> </w:t>
      </w:r>
      <w:r w:rsidR="004C00C3">
        <w:rPr>
          <w:rFonts w:ascii="Arial" w:hAnsi="Arial" w:cs="Arial"/>
          <w:spacing w:val="-54"/>
        </w:rPr>
        <w:t xml:space="preserve">   </w:t>
      </w:r>
      <w:r w:rsidRPr="00AD263A">
        <w:rPr>
          <w:rFonts w:ascii="Arial" w:hAnsi="Arial" w:cs="Arial"/>
        </w:rPr>
        <w:t>to</w:t>
      </w:r>
      <w:r w:rsidRPr="00AD263A">
        <w:rPr>
          <w:rFonts w:ascii="Arial" w:hAnsi="Arial" w:cs="Arial"/>
          <w:spacing w:val="-5"/>
        </w:rPr>
        <w:t xml:space="preserve"> </w:t>
      </w:r>
      <w:r w:rsidRPr="00AD263A">
        <w:rPr>
          <w:rFonts w:ascii="Arial" w:hAnsi="Arial" w:cs="Arial"/>
        </w:rPr>
        <w:t>the services</w:t>
      </w:r>
      <w:r w:rsidRPr="00AD263A">
        <w:rPr>
          <w:rFonts w:ascii="Arial" w:hAnsi="Arial" w:cs="Arial"/>
          <w:spacing w:val="-1"/>
        </w:rPr>
        <w:t xml:space="preserve"> </w:t>
      </w:r>
      <w:r w:rsidRPr="00AD263A">
        <w:rPr>
          <w:rFonts w:ascii="Arial" w:hAnsi="Arial" w:cs="Arial"/>
        </w:rPr>
        <w:t>each</w:t>
      </w:r>
      <w:r w:rsidRPr="00AD263A">
        <w:rPr>
          <w:rFonts w:ascii="Arial" w:hAnsi="Arial" w:cs="Arial"/>
          <w:spacing w:val="-5"/>
        </w:rPr>
        <w:t xml:space="preserve"> </w:t>
      </w:r>
      <w:r w:rsidRPr="00AD263A">
        <w:rPr>
          <w:rFonts w:ascii="Arial" w:hAnsi="Arial" w:cs="Arial"/>
        </w:rPr>
        <w:t>year.</w:t>
      </w:r>
    </w:p>
    <w:p w14:paraId="26252E3A" w14:textId="250572CB" w:rsidR="009827BA" w:rsidRPr="00AD263A" w:rsidRDefault="00970CE2" w:rsidP="00C775CE">
      <w:pPr>
        <w:pStyle w:val="BodyText"/>
        <w:spacing w:before="173" w:line="266" w:lineRule="auto"/>
        <w:ind w:left="793" w:right="-16"/>
        <w:rPr>
          <w:rFonts w:ascii="Arial" w:hAnsi="Arial" w:cs="Arial"/>
        </w:rPr>
      </w:pPr>
      <w:r w:rsidRPr="00AD263A">
        <w:rPr>
          <w:rFonts w:ascii="Arial" w:hAnsi="Arial" w:cs="Arial"/>
        </w:rPr>
        <w:t>The infographic on page 18 shows the people</w:t>
      </w:r>
      <w:r w:rsidRPr="00AD263A">
        <w:rPr>
          <w:rFonts w:ascii="Arial" w:hAnsi="Arial" w:cs="Arial"/>
          <w:spacing w:val="1"/>
        </w:rPr>
        <w:t xml:space="preserve"> </w:t>
      </w:r>
      <w:r w:rsidRPr="00AD263A">
        <w:rPr>
          <w:rFonts w:ascii="Arial" w:hAnsi="Arial" w:cs="Arial"/>
        </w:rPr>
        <w:t>seen and sessions delivered by month using</w:t>
      </w:r>
      <w:r w:rsidRPr="00AD263A">
        <w:rPr>
          <w:rFonts w:ascii="Arial" w:hAnsi="Arial" w:cs="Arial"/>
          <w:spacing w:val="1"/>
        </w:rPr>
        <w:t xml:space="preserve"> </w:t>
      </w:r>
      <w:r w:rsidRPr="00AD263A">
        <w:rPr>
          <w:rFonts w:ascii="Arial" w:hAnsi="Arial" w:cs="Arial"/>
        </w:rPr>
        <w:t>the</w:t>
      </w:r>
      <w:r w:rsidRPr="00AD263A">
        <w:rPr>
          <w:rFonts w:ascii="Arial" w:hAnsi="Arial" w:cs="Arial"/>
          <w:spacing w:val="-6"/>
        </w:rPr>
        <w:t xml:space="preserve"> </w:t>
      </w:r>
      <w:r w:rsidRPr="00AD263A">
        <w:rPr>
          <w:rFonts w:ascii="Arial" w:hAnsi="Arial" w:cs="Arial"/>
        </w:rPr>
        <w:t>data</w:t>
      </w:r>
      <w:r w:rsidRPr="00AD263A">
        <w:rPr>
          <w:rFonts w:ascii="Arial" w:hAnsi="Arial" w:cs="Arial"/>
          <w:spacing w:val="-6"/>
        </w:rPr>
        <w:t xml:space="preserve"> </w:t>
      </w:r>
      <w:r w:rsidRPr="00AD263A">
        <w:rPr>
          <w:rFonts w:ascii="Arial" w:hAnsi="Arial" w:cs="Arial"/>
        </w:rPr>
        <w:t>reported</w:t>
      </w:r>
      <w:r w:rsidRPr="00AD263A">
        <w:rPr>
          <w:rFonts w:ascii="Arial" w:hAnsi="Arial" w:cs="Arial"/>
          <w:spacing w:val="-6"/>
        </w:rPr>
        <w:t xml:space="preserve"> </w:t>
      </w:r>
      <w:r w:rsidRPr="00AD263A">
        <w:rPr>
          <w:rFonts w:ascii="Arial" w:hAnsi="Arial" w:cs="Arial"/>
        </w:rPr>
        <w:t>by</w:t>
      </w:r>
      <w:r w:rsidRPr="00AD263A">
        <w:rPr>
          <w:rFonts w:ascii="Arial" w:hAnsi="Arial" w:cs="Arial"/>
          <w:spacing w:val="-10"/>
        </w:rPr>
        <w:t xml:space="preserve"> </w:t>
      </w:r>
      <w:r w:rsidRPr="00AD263A">
        <w:rPr>
          <w:rFonts w:ascii="Arial" w:hAnsi="Arial" w:cs="Arial"/>
        </w:rPr>
        <w:t>providers</w:t>
      </w:r>
      <w:r w:rsidRPr="00AD263A">
        <w:rPr>
          <w:rFonts w:ascii="Arial" w:hAnsi="Arial" w:cs="Arial"/>
          <w:spacing w:val="-9"/>
        </w:rPr>
        <w:t xml:space="preserve"> </w:t>
      </w:r>
      <w:r w:rsidRPr="00AD263A">
        <w:rPr>
          <w:rFonts w:ascii="Arial" w:hAnsi="Arial" w:cs="Arial"/>
        </w:rPr>
        <w:t>to</w:t>
      </w:r>
      <w:r w:rsidRPr="00AD263A">
        <w:rPr>
          <w:rFonts w:ascii="Arial" w:hAnsi="Arial" w:cs="Arial"/>
          <w:spacing w:val="-10"/>
        </w:rPr>
        <w:t xml:space="preserve"> </w:t>
      </w:r>
      <w:r w:rsidRPr="00AD263A">
        <w:rPr>
          <w:rFonts w:ascii="Arial" w:hAnsi="Arial" w:cs="Arial"/>
        </w:rPr>
        <w:t>the</w:t>
      </w:r>
      <w:r w:rsidRPr="00AD263A">
        <w:rPr>
          <w:rFonts w:ascii="Arial" w:hAnsi="Arial" w:cs="Arial"/>
          <w:spacing w:val="-6"/>
        </w:rPr>
        <w:t xml:space="preserve"> </w:t>
      </w:r>
      <w:r w:rsidRPr="00AD263A">
        <w:rPr>
          <w:rFonts w:ascii="Arial" w:hAnsi="Arial" w:cs="Arial"/>
        </w:rPr>
        <w:t>Ministry.</w:t>
      </w:r>
      <w:r w:rsidRPr="00AD263A">
        <w:rPr>
          <w:rFonts w:ascii="Arial" w:hAnsi="Arial" w:cs="Arial"/>
          <w:spacing w:val="-54"/>
        </w:rPr>
        <w:t xml:space="preserve"> </w:t>
      </w:r>
      <w:r w:rsidRPr="00AD263A">
        <w:rPr>
          <w:rFonts w:ascii="Arial" w:hAnsi="Arial" w:cs="Arial"/>
          <w:spacing w:val="-1"/>
        </w:rPr>
        <w:t xml:space="preserve">As noted above, the people seen in </w:t>
      </w:r>
      <w:r w:rsidRPr="00AD263A">
        <w:rPr>
          <w:rFonts w:ascii="Arial" w:hAnsi="Arial" w:cs="Arial"/>
        </w:rPr>
        <w:t>one month</w:t>
      </w:r>
      <w:r w:rsidRPr="00AD263A">
        <w:rPr>
          <w:rFonts w:ascii="Arial" w:hAnsi="Arial" w:cs="Arial"/>
          <w:spacing w:val="-55"/>
        </w:rPr>
        <w:t xml:space="preserve"> </w:t>
      </w:r>
      <w:r w:rsidR="004C00C3">
        <w:rPr>
          <w:rFonts w:ascii="Arial" w:hAnsi="Arial" w:cs="Arial"/>
          <w:spacing w:val="-55"/>
        </w:rPr>
        <w:t xml:space="preserve">   </w:t>
      </w:r>
      <w:r w:rsidRPr="00AD263A">
        <w:rPr>
          <w:rFonts w:ascii="Arial" w:hAnsi="Arial" w:cs="Arial"/>
        </w:rPr>
        <w:t>may</w:t>
      </w:r>
      <w:r w:rsidRPr="00AD263A">
        <w:rPr>
          <w:rFonts w:ascii="Arial" w:hAnsi="Arial" w:cs="Arial"/>
          <w:spacing w:val="-9"/>
        </w:rPr>
        <w:t xml:space="preserve"> </w:t>
      </w:r>
      <w:r w:rsidRPr="00AD263A">
        <w:rPr>
          <w:rFonts w:ascii="Arial" w:hAnsi="Arial" w:cs="Arial"/>
        </w:rPr>
        <w:t>include</w:t>
      </w:r>
      <w:r w:rsidRPr="00AD263A">
        <w:rPr>
          <w:rFonts w:ascii="Arial" w:hAnsi="Arial" w:cs="Arial"/>
          <w:spacing w:val="-5"/>
        </w:rPr>
        <w:t xml:space="preserve"> </w:t>
      </w:r>
      <w:r w:rsidRPr="00AD263A">
        <w:rPr>
          <w:rFonts w:ascii="Arial" w:hAnsi="Arial" w:cs="Arial"/>
        </w:rPr>
        <w:t>some</w:t>
      </w:r>
      <w:r w:rsidRPr="00AD263A">
        <w:rPr>
          <w:rFonts w:ascii="Arial" w:hAnsi="Arial" w:cs="Arial"/>
          <w:spacing w:val="-6"/>
        </w:rPr>
        <w:t xml:space="preserve"> </w:t>
      </w:r>
      <w:r w:rsidRPr="00AD263A">
        <w:rPr>
          <w:rFonts w:ascii="Arial" w:hAnsi="Arial" w:cs="Arial"/>
        </w:rPr>
        <w:t>individuals</w:t>
      </w:r>
      <w:r w:rsidRPr="00AD263A">
        <w:rPr>
          <w:rFonts w:ascii="Arial" w:hAnsi="Arial" w:cs="Arial"/>
          <w:spacing w:val="-5"/>
        </w:rPr>
        <w:t xml:space="preserve"> </w:t>
      </w:r>
      <w:r w:rsidRPr="00AD263A">
        <w:rPr>
          <w:rFonts w:ascii="Arial" w:hAnsi="Arial" w:cs="Arial"/>
        </w:rPr>
        <w:t>being</w:t>
      </w:r>
      <w:r w:rsidRPr="00AD263A">
        <w:rPr>
          <w:rFonts w:ascii="Arial" w:hAnsi="Arial" w:cs="Arial"/>
          <w:spacing w:val="-5"/>
        </w:rPr>
        <w:t xml:space="preserve"> </w:t>
      </w:r>
      <w:r w:rsidRPr="00AD263A">
        <w:rPr>
          <w:rFonts w:ascii="Arial" w:hAnsi="Arial" w:cs="Arial"/>
        </w:rPr>
        <w:t>seen</w:t>
      </w:r>
      <w:r w:rsidRPr="00AD263A">
        <w:rPr>
          <w:rFonts w:ascii="Arial" w:hAnsi="Arial" w:cs="Arial"/>
          <w:spacing w:val="-5"/>
        </w:rPr>
        <w:t xml:space="preserve"> </w:t>
      </w:r>
      <w:r w:rsidRPr="00AD263A">
        <w:rPr>
          <w:rFonts w:ascii="Arial" w:hAnsi="Arial" w:cs="Arial"/>
        </w:rPr>
        <w:t>more</w:t>
      </w:r>
      <w:r w:rsidRPr="00AD263A">
        <w:rPr>
          <w:rFonts w:ascii="Arial" w:hAnsi="Arial" w:cs="Arial"/>
          <w:spacing w:val="-55"/>
        </w:rPr>
        <w:t xml:space="preserve"> </w:t>
      </w:r>
      <w:r w:rsidR="004C00C3">
        <w:rPr>
          <w:rFonts w:ascii="Arial" w:hAnsi="Arial" w:cs="Arial"/>
          <w:spacing w:val="-55"/>
        </w:rPr>
        <w:t xml:space="preserve">   </w:t>
      </w:r>
      <w:r w:rsidRPr="00AD263A">
        <w:rPr>
          <w:rFonts w:ascii="Arial" w:hAnsi="Arial" w:cs="Arial"/>
        </w:rPr>
        <w:t>than once,</w:t>
      </w:r>
      <w:r w:rsidRPr="00AD263A">
        <w:rPr>
          <w:rFonts w:ascii="Arial" w:hAnsi="Arial" w:cs="Arial"/>
          <w:spacing w:val="-13"/>
        </w:rPr>
        <w:t xml:space="preserve"> </w:t>
      </w:r>
      <w:r w:rsidRPr="00AD263A">
        <w:rPr>
          <w:rFonts w:ascii="Arial" w:hAnsi="Arial" w:cs="Arial"/>
        </w:rPr>
        <w:t>and some individuals being seen</w:t>
      </w:r>
      <w:r w:rsidR="00C775CE">
        <w:rPr>
          <w:rFonts w:ascii="Arial" w:hAnsi="Arial" w:cs="Arial"/>
        </w:rPr>
        <w:t xml:space="preserve"> </w:t>
      </w:r>
      <w:r w:rsidRPr="00AD263A">
        <w:rPr>
          <w:rFonts w:ascii="Arial" w:hAnsi="Arial" w:cs="Arial"/>
          <w:spacing w:val="-2"/>
        </w:rPr>
        <w:t>in numerous months.</w:t>
      </w:r>
      <w:r w:rsidRPr="00AD263A">
        <w:rPr>
          <w:rFonts w:ascii="Arial" w:hAnsi="Arial" w:cs="Arial"/>
          <w:spacing w:val="-1"/>
        </w:rPr>
        <w:t xml:space="preserve"> However, this graph</w:t>
      </w:r>
      <w:r w:rsidRPr="00AD263A">
        <w:rPr>
          <w:rFonts w:ascii="Arial" w:hAnsi="Arial" w:cs="Arial"/>
          <w:spacing w:val="-55"/>
        </w:rPr>
        <w:t xml:space="preserve"> </w:t>
      </w:r>
      <w:r w:rsidRPr="00AD263A">
        <w:rPr>
          <w:rFonts w:ascii="Arial" w:hAnsi="Arial" w:cs="Arial"/>
        </w:rPr>
        <w:t>is</w:t>
      </w:r>
      <w:r w:rsidRPr="00AD263A">
        <w:rPr>
          <w:rFonts w:ascii="Arial" w:hAnsi="Arial" w:cs="Arial"/>
          <w:spacing w:val="-1"/>
        </w:rPr>
        <w:t xml:space="preserve"> </w:t>
      </w:r>
      <w:r w:rsidRPr="00AD263A">
        <w:rPr>
          <w:rFonts w:ascii="Arial" w:hAnsi="Arial" w:cs="Arial"/>
        </w:rPr>
        <w:t>useful</w:t>
      </w:r>
      <w:r w:rsidRPr="00AD263A">
        <w:rPr>
          <w:rFonts w:ascii="Arial" w:hAnsi="Arial" w:cs="Arial"/>
          <w:spacing w:val="-4"/>
        </w:rPr>
        <w:t xml:space="preserve"> </w:t>
      </w:r>
      <w:r w:rsidRPr="00AD263A">
        <w:rPr>
          <w:rFonts w:ascii="Arial" w:hAnsi="Arial" w:cs="Arial"/>
        </w:rPr>
        <w:t>to</w:t>
      </w:r>
      <w:r w:rsidRPr="00AD263A">
        <w:rPr>
          <w:rFonts w:ascii="Arial" w:hAnsi="Arial" w:cs="Arial"/>
          <w:spacing w:val="-1"/>
        </w:rPr>
        <w:t xml:space="preserve"> </w:t>
      </w:r>
      <w:r w:rsidRPr="00AD263A">
        <w:rPr>
          <w:rFonts w:ascii="Arial" w:hAnsi="Arial" w:cs="Arial"/>
        </w:rPr>
        <w:t>show</w:t>
      </w:r>
      <w:r w:rsidRPr="00AD263A">
        <w:rPr>
          <w:rFonts w:ascii="Arial" w:hAnsi="Arial" w:cs="Arial"/>
          <w:spacing w:val="-4"/>
        </w:rPr>
        <w:t xml:space="preserve"> </w:t>
      </w:r>
      <w:r w:rsidRPr="00AD263A">
        <w:rPr>
          <w:rFonts w:ascii="Arial" w:hAnsi="Arial" w:cs="Arial"/>
        </w:rPr>
        <w:t>the</w:t>
      </w:r>
      <w:r w:rsidRPr="00AD263A">
        <w:rPr>
          <w:rFonts w:ascii="Arial" w:hAnsi="Arial" w:cs="Arial"/>
          <w:spacing w:val="-1"/>
        </w:rPr>
        <w:t xml:space="preserve"> </w:t>
      </w:r>
      <w:r w:rsidRPr="00AD263A">
        <w:rPr>
          <w:rFonts w:ascii="Arial" w:hAnsi="Arial" w:cs="Arial"/>
        </w:rPr>
        <w:t>increasing</w:t>
      </w:r>
    </w:p>
    <w:p w14:paraId="26252E3B" w14:textId="77777777" w:rsidR="009827BA" w:rsidRPr="00AD263A" w:rsidRDefault="00970CE2">
      <w:pPr>
        <w:pStyle w:val="BodyText"/>
        <w:spacing w:before="1" w:line="266" w:lineRule="auto"/>
        <w:ind w:left="793" w:right="1178"/>
        <w:rPr>
          <w:rFonts w:ascii="Arial" w:hAnsi="Arial" w:cs="Arial"/>
        </w:rPr>
      </w:pPr>
      <w:r w:rsidRPr="00AD263A">
        <w:rPr>
          <w:rFonts w:ascii="Arial" w:hAnsi="Arial" w:cs="Arial"/>
        </w:rPr>
        <w:t>activity</w:t>
      </w:r>
      <w:r w:rsidRPr="00AD263A">
        <w:rPr>
          <w:rFonts w:ascii="Arial" w:hAnsi="Arial" w:cs="Arial"/>
          <w:spacing w:val="-12"/>
        </w:rPr>
        <w:t xml:space="preserve"> </w:t>
      </w:r>
      <w:r w:rsidRPr="00AD263A">
        <w:rPr>
          <w:rFonts w:ascii="Arial" w:hAnsi="Arial" w:cs="Arial"/>
        </w:rPr>
        <w:t>of</w:t>
      </w:r>
      <w:r w:rsidRPr="00AD263A">
        <w:rPr>
          <w:rFonts w:ascii="Arial" w:hAnsi="Arial" w:cs="Arial"/>
          <w:spacing w:val="-12"/>
        </w:rPr>
        <w:t xml:space="preserve"> </w:t>
      </w:r>
      <w:r w:rsidRPr="00AD263A">
        <w:rPr>
          <w:rFonts w:ascii="Arial" w:hAnsi="Arial" w:cs="Arial"/>
        </w:rPr>
        <w:t>services</w:t>
      </w:r>
      <w:r w:rsidRPr="00AD263A">
        <w:rPr>
          <w:rFonts w:ascii="Arial" w:hAnsi="Arial" w:cs="Arial"/>
          <w:spacing w:val="-7"/>
        </w:rPr>
        <w:t xml:space="preserve"> </w:t>
      </w:r>
      <w:r w:rsidRPr="00AD263A">
        <w:rPr>
          <w:rFonts w:ascii="Arial" w:hAnsi="Arial" w:cs="Arial"/>
        </w:rPr>
        <w:t>and</w:t>
      </w:r>
      <w:r w:rsidRPr="00AD263A">
        <w:rPr>
          <w:rFonts w:ascii="Arial" w:hAnsi="Arial" w:cs="Arial"/>
          <w:spacing w:val="-8"/>
        </w:rPr>
        <w:t xml:space="preserve"> </w:t>
      </w:r>
      <w:r w:rsidRPr="00AD263A">
        <w:rPr>
          <w:rFonts w:ascii="Arial" w:hAnsi="Arial" w:cs="Arial"/>
        </w:rPr>
        <w:t>programme</w:t>
      </w:r>
      <w:r w:rsidRPr="00AD263A">
        <w:rPr>
          <w:rFonts w:ascii="Arial" w:hAnsi="Arial" w:cs="Arial"/>
          <w:spacing w:val="-54"/>
        </w:rPr>
        <w:t xml:space="preserve"> </w:t>
      </w:r>
      <w:r w:rsidRPr="00AD263A">
        <w:rPr>
          <w:rFonts w:ascii="Arial" w:hAnsi="Arial" w:cs="Arial"/>
        </w:rPr>
        <w:t>implementation</w:t>
      </w:r>
      <w:r w:rsidRPr="00AD263A">
        <w:rPr>
          <w:rFonts w:ascii="Arial" w:hAnsi="Arial" w:cs="Arial"/>
          <w:spacing w:val="-2"/>
        </w:rPr>
        <w:t xml:space="preserve"> </w:t>
      </w:r>
      <w:r w:rsidRPr="00AD263A">
        <w:rPr>
          <w:rFonts w:ascii="Arial" w:hAnsi="Arial" w:cs="Arial"/>
        </w:rPr>
        <w:t>progress.</w:t>
      </w:r>
    </w:p>
    <w:p w14:paraId="26252E3C" w14:textId="77777777" w:rsidR="009827BA" w:rsidRPr="00AD263A" w:rsidRDefault="00970CE2">
      <w:pPr>
        <w:pStyle w:val="Heading4"/>
        <w:spacing w:before="164"/>
        <w:ind w:right="706"/>
        <w:rPr>
          <w:rFonts w:ascii="Arial" w:hAnsi="Arial" w:cs="Arial"/>
        </w:rPr>
      </w:pPr>
      <w:r w:rsidRPr="00AD263A">
        <w:rPr>
          <w:rFonts w:ascii="Arial" w:hAnsi="Arial" w:cs="Arial"/>
          <w:color w:val="92278F"/>
        </w:rPr>
        <w:t>Recruiting</w:t>
      </w:r>
      <w:r w:rsidRPr="00AD263A">
        <w:rPr>
          <w:rFonts w:ascii="Arial" w:hAnsi="Arial" w:cs="Arial"/>
          <w:color w:val="92278F"/>
          <w:spacing w:val="-8"/>
        </w:rPr>
        <w:t xml:space="preserve"> </w:t>
      </w:r>
      <w:r w:rsidRPr="00AD263A">
        <w:rPr>
          <w:rFonts w:ascii="Arial" w:hAnsi="Arial" w:cs="Arial"/>
          <w:color w:val="92278F"/>
        </w:rPr>
        <w:t>and</w:t>
      </w:r>
      <w:r w:rsidRPr="00AD263A">
        <w:rPr>
          <w:rFonts w:ascii="Arial" w:hAnsi="Arial" w:cs="Arial"/>
          <w:color w:val="92278F"/>
          <w:spacing w:val="-12"/>
        </w:rPr>
        <w:t xml:space="preserve"> </w:t>
      </w:r>
      <w:r w:rsidRPr="00AD263A">
        <w:rPr>
          <w:rFonts w:ascii="Arial" w:hAnsi="Arial" w:cs="Arial"/>
          <w:color w:val="92278F"/>
        </w:rPr>
        <w:t>training</w:t>
      </w:r>
      <w:r w:rsidRPr="00AD263A">
        <w:rPr>
          <w:rFonts w:ascii="Arial" w:hAnsi="Arial" w:cs="Arial"/>
          <w:color w:val="92278F"/>
          <w:spacing w:val="-12"/>
        </w:rPr>
        <w:t xml:space="preserve"> </w:t>
      </w:r>
      <w:r w:rsidRPr="00AD263A">
        <w:rPr>
          <w:rFonts w:ascii="Arial" w:hAnsi="Arial" w:cs="Arial"/>
          <w:color w:val="92278F"/>
        </w:rPr>
        <w:t>the</w:t>
      </w:r>
      <w:r w:rsidRPr="00AD263A">
        <w:rPr>
          <w:rFonts w:ascii="Arial" w:hAnsi="Arial" w:cs="Arial"/>
          <w:color w:val="92278F"/>
          <w:spacing w:val="-84"/>
        </w:rPr>
        <w:t xml:space="preserve"> </w:t>
      </w:r>
      <w:r w:rsidRPr="00AD263A">
        <w:rPr>
          <w:rFonts w:ascii="Arial" w:hAnsi="Arial" w:cs="Arial"/>
          <w:color w:val="92278F"/>
        </w:rPr>
        <w:t>workforce</w:t>
      </w:r>
      <w:r w:rsidRPr="00AD263A">
        <w:rPr>
          <w:rFonts w:ascii="Arial" w:hAnsi="Arial" w:cs="Arial"/>
          <w:color w:val="92278F"/>
          <w:spacing w:val="-4"/>
        </w:rPr>
        <w:t xml:space="preserve"> </w:t>
      </w:r>
      <w:r w:rsidRPr="00AD263A">
        <w:rPr>
          <w:rFonts w:ascii="Arial" w:hAnsi="Arial" w:cs="Arial"/>
          <w:color w:val="92278F"/>
        </w:rPr>
        <w:t>is</w:t>
      </w:r>
      <w:r w:rsidRPr="00AD263A">
        <w:rPr>
          <w:rFonts w:ascii="Arial" w:hAnsi="Arial" w:cs="Arial"/>
          <w:color w:val="92278F"/>
          <w:spacing w:val="-3"/>
        </w:rPr>
        <w:t xml:space="preserve"> </w:t>
      </w:r>
      <w:r w:rsidRPr="00AD263A">
        <w:rPr>
          <w:rFonts w:ascii="Arial" w:hAnsi="Arial" w:cs="Arial"/>
          <w:color w:val="92278F"/>
        </w:rPr>
        <w:t>a</w:t>
      </w:r>
      <w:r w:rsidRPr="00AD263A">
        <w:rPr>
          <w:rFonts w:ascii="Arial" w:hAnsi="Arial" w:cs="Arial"/>
          <w:color w:val="92278F"/>
          <w:spacing w:val="-3"/>
        </w:rPr>
        <w:t xml:space="preserve"> </w:t>
      </w:r>
      <w:r w:rsidRPr="00AD263A">
        <w:rPr>
          <w:rFonts w:ascii="Arial" w:hAnsi="Arial" w:cs="Arial"/>
          <w:color w:val="92278F"/>
        </w:rPr>
        <w:t>challenge.</w:t>
      </w:r>
    </w:p>
    <w:p w14:paraId="26252E3D" w14:textId="77777777" w:rsidR="009827BA" w:rsidRPr="00AD263A" w:rsidRDefault="00970CE2">
      <w:pPr>
        <w:pStyle w:val="Heading4"/>
        <w:rPr>
          <w:rFonts w:ascii="Arial" w:hAnsi="Arial" w:cs="Arial"/>
        </w:rPr>
      </w:pPr>
      <w:r w:rsidRPr="00AD263A">
        <w:rPr>
          <w:rFonts w:ascii="Arial" w:hAnsi="Arial" w:cs="Arial"/>
          <w:color w:val="92278F"/>
          <w:spacing w:val="-3"/>
        </w:rPr>
        <w:t>However,</w:t>
      </w:r>
      <w:r w:rsidRPr="00AD263A">
        <w:rPr>
          <w:rFonts w:ascii="Arial" w:hAnsi="Arial" w:cs="Arial"/>
          <w:color w:val="92278F"/>
          <w:spacing w:val="-18"/>
        </w:rPr>
        <w:t xml:space="preserve"> </w:t>
      </w:r>
      <w:r w:rsidRPr="00AD263A">
        <w:rPr>
          <w:rFonts w:ascii="Arial" w:hAnsi="Arial" w:cs="Arial"/>
          <w:color w:val="92278F"/>
          <w:spacing w:val="-2"/>
        </w:rPr>
        <w:t>the</w:t>
      </w:r>
      <w:r w:rsidRPr="00AD263A">
        <w:rPr>
          <w:rFonts w:ascii="Arial" w:hAnsi="Arial" w:cs="Arial"/>
          <w:color w:val="92278F"/>
          <w:spacing w:val="7"/>
        </w:rPr>
        <w:t xml:space="preserve"> </w:t>
      </w:r>
      <w:r w:rsidRPr="00AD263A">
        <w:rPr>
          <w:rFonts w:ascii="Arial" w:hAnsi="Arial" w:cs="Arial"/>
          <w:color w:val="92278F"/>
          <w:spacing w:val="-2"/>
        </w:rPr>
        <w:t>gap</w:t>
      </w:r>
      <w:r w:rsidRPr="00AD263A">
        <w:rPr>
          <w:rFonts w:ascii="Arial" w:hAnsi="Arial" w:cs="Arial"/>
          <w:color w:val="92278F"/>
          <w:spacing w:val="7"/>
        </w:rPr>
        <w:t xml:space="preserve"> </w:t>
      </w:r>
      <w:r w:rsidRPr="00AD263A">
        <w:rPr>
          <w:rFonts w:ascii="Arial" w:hAnsi="Arial" w:cs="Arial"/>
          <w:color w:val="92278F"/>
          <w:spacing w:val="-2"/>
        </w:rPr>
        <w:t>between</w:t>
      </w:r>
      <w:r w:rsidRPr="00AD263A">
        <w:rPr>
          <w:rFonts w:ascii="Arial" w:hAnsi="Arial" w:cs="Arial"/>
          <w:color w:val="92278F"/>
          <w:spacing w:val="-1"/>
        </w:rPr>
        <w:t xml:space="preserve"> </w:t>
      </w:r>
      <w:r w:rsidRPr="00AD263A">
        <w:rPr>
          <w:rFonts w:ascii="Arial" w:hAnsi="Arial" w:cs="Arial"/>
          <w:color w:val="92278F"/>
        </w:rPr>
        <w:t>the</w:t>
      </w:r>
      <w:r w:rsidRPr="00AD263A">
        <w:rPr>
          <w:rFonts w:ascii="Arial" w:hAnsi="Arial" w:cs="Arial"/>
          <w:color w:val="92278F"/>
          <w:spacing w:val="-13"/>
        </w:rPr>
        <w:t xml:space="preserve"> </w:t>
      </w:r>
      <w:r w:rsidRPr="00AD263A">
        <w:rPr>
          <w:rFonts w:ascii="Arial" w:hAnsi="Arial" w:cs="Arial"/>
          <w:color w:val="92278F"/>
        </w:rPr>
        <w:t>contracted</w:t>
      </w:r>
      <w:r w:rsidRPr="00AD263A">
        <w:rPr>
          <w:rFonts w:ascii="Arial" w:hAnsi="Arial" w:cs="Arial"/>
          <w:color w:val="92278F"/>
          <w:spacing w:val="-12"/>
        </w:rPr>
        <w:t xml:space="preserve"> </w:t>
      </w:r>
      <w:r w:rsidRPr="00AD263A">
        <w:rPr>
          <w:rFonts w:ascii="Arial" w:hAnsi="Arial" w:cs="Arial"/>
          <w:color w:val="92278F"/>
        </w:rPr>
        <w:t>and</w:t>
      </w:r>
      <w:r w:rsidRPr="00AD263A">
        <w:rPr>
          <w:rFonts w:ascii="Arial" w:hAnsi="Arial" w:cs="Arial"/>
          <w:color w:val="92278F"/>
          <w:spacing w:val="-12"/>
        </w:rPr>
        <w:t xml:space="preserve"> </w:t>
      </w:r>
      <w:r w:rsidRPr="00AD263A">
        <w:rPr>
          <w:rFonts w:ascii="Arial" w:hAnsi="Arial" w:cs="Arial"/>
          <w:color w:val="92278F"/>
        </w:rPr>
        <w:t>employed</w:t>
      </w:r>
      <w:r w:rsidRPr="00AD263A">
        <w:rPr>
          <w:rFonts w:ascii="Arial" w:hAnsi="Arial" w:cs="Arial"/>
          <w:color w:val="92278F"/>
          <w:spacing w:val="-84"/>
        </w:rPr>
        <w:t xml:space="preserve"> </w:t>
      </w:r>
      <w:r w:rsidRPr="00AD263A">
        <w:rPr>
          <w:rFonts w:ascii="Arial" w:hAnsi="Arial" w:cs="Arial"/>
          <w:color w:val="92278F"/>
        </w:rPr>
        <w:t>workforce</w:t>
      </w:r>
      <w:r w:rsidRPr="00AD263A">
        <w:rPr>
          <w:rFonts w:ascii="Arial" w:hAnsi="Arial" w:cs="Arial"/>
          <w:color w:val="92278F"/>
          <w:spacing w:val="-3"/>
        </w:rPr>
        <w:t xml:space="preserve"> </w:t>
      </w:r>
      <w:r w:rsidRPr="00AD263A">
        <w:rPr>
          <w:rFonts w:ascii="Arial" w:hAnsi="Arial" w:cs="Arial"/>
          <w:color w:val="92278F"/>
        </w:rPr>
        <w:t>is</w:t>
      </w:r>
      <w:r w:rsidRPr="00AD263A">
        <w:rPr>
          <w:rFonts w:ascii="Arial" w:hAnsi="Arial" w:cs="Arial"/>
          <w:color w:val="92278F"/>
          <w:spacing w:val="-2"/>
        </w:rPr>
        <w:t xml:space="preserve"> </w:t>
      </w:r>
      <w:r w:rsidRPr="00AD263A">
        <w:rPr>
          <w:rFonts w:ascii="Arial" w:hAnsi="Arial" w:cs="Arial"/>
          <w:color w:val="92278F"/>
        </w:rPr>
        <w:t>decreasing</w:t>
      </w:r>
    </w:p>
    <w:p w14:paraId="26252E3E" w14:textId="5D118E64" w:rsidR="009827BA" w:rsidRPr="00AD263A" w:rsidRDefault="00970CE2">
      <w:pPr>
        <w:pStyle w:val="BodyText"/>
        <w:spacing w:before="178" w:line="266" w:lineRule="auto"/>
        <w:ind w:left="793" w:right="45"/>
        <w:rPr>
          <w:rFonts w:ascii="Arial" w:hAnsi="Arial" w:cs="Arial"/>
        </w:rPr>
      </w:pPr>
      <w:r w:rsidRPr="00AD263A">
        <w:rPr>
          <w:rFonts w:ascii="Arial" w:hAnsi="Arial" w:cs="Arial"/>
        </w:rPr>
        <w:t>There is a gap between the number of staff</w:t>
      </w:r>
      <w:r w:rsidRPr="00AD263A">
        <w:rPr>
          <w:rFonts w:ascii="Arial" w:hAnsi="Arial" w:cs="Arial"/>
          <w:spacing w:val="1"/>
        </w:rPr>
        <w:t xml:space="preserve"> </w:t>
      </w:r>
      <w:r w:rsidRPr="00AD263A">
        <w:rPr>
          <w:rFonts w:ascii="Arial" w:hAnsi="Arial" w:cs="Arial"/>
        </w:rPr>
        <w:t>contracted (funded) and the number of staff</w:t>
      </w:r>
      <w:r w:rsidRPr="00AD263A">
        <w:rPr>
          <w:rFonts w:ascii="Arial" w:hAnsi="Arial" w:cs="Arial"/>
          <w:spacing w:val="1"/>
        </w:rPr>
        <w:t xml:space="preserve"> </w:t>
      </w:r>
      <w:r w:rsidRPr="00AD263A">
        <w:rPr>
          <w:rFonts w:ascii="Arial" w:hAnsi="Arial" w:cs="Arial"/>
          <w:spacing w:val="-1"/>
        </w:rPr>
        <w:t xml:space="preserve">employed into positions. This is not </w:t>
      </w:r>
      <w:r w:rsidRPr="00AD263A">
        <w:rPr>
          <w:rFonts w:ascii="Arial" w:hAnsi="Arial" w:cs="Arial"/>
        </w:rPr>
        <w:t>unusual in</w:t>
      </w:r>
      <w:r w:rsidR="004C00C3">
        <w:rPr>
          <w:rFonts w:ascii="Arial" w:hAnsi="Arial" w:cs="Arial"/>
        </w:rPr>
        <w:t xml:space="preserve"> </w:t>
      </w:r>
      <w:r w:rsidRPr="00AD263A">
        <w:rPr>
          <w:rFonts w:ascii="Arial" w:hAnsi="Arial" w:cs="Arial"/>
          <w:spacing w:val="-55"/>
        </w:rPr>
        <w:t xml:space="preserve"> </w:t>
      </w:r>
      <w:r w:rsidRPr="00AD263A">
        <w:rPr>
          <w:rFonts w:ascii="Arial" w:hAnsi="Arial" w:cs="Arial"/>
        </w:rPr>
        <w:t>the health system as there are long-standing</w:t>
      </w:r>
      <w:r w:rsidRPr="00AD263A">
        <w:rPr>
          <w:rFonts w:ascii="Arial" w:hAnsi="Arial" w:cs="Arial"/>
          <w:spacing w:val="1"/>
        </w:rPr>
        <w:t xml:space="preserve"> </w:t>
      </w:r>
      <w:r w:rsidRPr="00AD263A">
        <w:rPr>
          <w:rFonts w:ascii="Arial" w:hAnsi="Arial" w:cs="Arial"/>
        </w:rPr>
        <w:t>shortages</w:t>
      </w:r>
      <w:r w:rsidRPr="00AD263A">
        <w:rPr>
          <w:rFonts w:ascii="Arial" w:hAnsi="Arial" w:cs="Arial"/>
          <w:spacing w:val="-1"/>
        </w:rPr>
        <w:t xml:space="preserve"> </w:t>
      </w:r>
      <w:r w:rsidRPr="00AD263A">
        <w:rPr>
          <w:rFonts w:ascii="Arial" w:hAnsi="Arial" w:cs="Arial"/>
        </w:rPr>
        <w:t>of</w:t>
      </w:r>
      <w:r w:rsidRPr="00AD263A">
        <w:rPr>
          <w:rFonts w:ascii="Arial" w:hAnsi="Arial" w:cs="Arial"/>
          <w:spacing w:val="-11"/>
        </w:rPr>
        <w:t xml:space="preserve"> </w:t>
      </w:r>
      <w:r w:rsidRPr="00AD263A">
        <w:rPr>
          <w:rFonts w:ascii="Arial" w:hAnsi="Arial" w:cs="Arial"/>
        </w:rPr>
        <w:t>trained staff.</w:t>
      </w:r>
    </w:p>
    <w:p w14:paraId="26252E40" w14:textId="3912A689" w:rsidR="009827BA" w:rsidRPr="00AD263A" w:rsidRDefault="00970CE2" w:rsidP="00C775CE">
      <w:pPr>
        <w:pStyle w:val="BodyText"/>
        <w:spacing w:before="171" w:line="266" w:lineRule="auto"/>
        <w:ind w:left="793" w:right="159"/>
        <w:rPr>
          <w:rFonts w:ascii="Arial" w:hAnsi="Arial" w:cs="Arial"/>
        </w:rPr>
      </w:pPr>
      <w:r w:rsidRPr="00AD263A">
        <w:rPr>
          <w:rFonts w:ascii="Arial" w:hAnsi="Arial" w:cs="Arial"/>
        </w:rPr>
        <w:t>We have heard concerns from service</w:t>
      </w:r>
      <w:r w:rsidRPr="00AD263A">
        <w:rPr>
          <w:rFonts w:ascii="Arial" w:hAnsi="Arial" w:cs="Arial"/>
          <w:spacing w:val="1"/>
        </w:rPr>
        <w:t xml:space="preserve"> </w:t>
      </w:r>
      <w:r w:rsidRPr="00AD263A">
        <w:rPr>
          <w:rFonts w:ascii="Arial" w:hAnsi="Arial" w:cs="Arial"/>
        </w:rPr>
        <w:t>providers about the time it takes to access</w:t>
      </w:r>
      <w:r w:rsidRPr="00AD263A">
        <w:rPr>
          <w:rFonts w:ascii="Arial" w:hAnsi="Arial" w:cs="Arial"/>
          <w:spacing w:val="1"/>
        </w:rPr>
        <w:t xml:space="preserve"> </w:t>
      </w:r>
      <w:r w:rsidRPr="00AD263A">
        <w:rPr>
          <w:rFonts w:ascii="Arial" w:hAnsi="Arial" w:cs="Arial"/>
        </w:rPr>
        <w:t>health coach and HIP training, and for some</w:t>
      </w:r>
      <w:r w:rsidRPr="00AD263A">
        <w:rPr>
          <w:rFonts w:ascii="Arial" w:hAnsi="Arial" w:cs="Arial"/>
          <w:spacing w:val="1"/>
        </w:rPr>
        <w:t xml:space="preserve"> </w:t>
      </w:r>
      <w:r w:rsidRPr="00AD263A">
        <w:rPr>
          <w:rFonts w:ascii="Arial" w:hAnsi="Arial" w:cs="Arial"/>
        </w:rPr>
        <w:t>providers this has meant staff are employed</w:t>
      </w:r>
      <w:r w:rsidRPr="00AD263A">
        <w:rPr>
          <w:rFonts w:ascii="Arial" w:hAnsi="Arial" w:cs="Arial"/>
          <w:spacing w:val="-55"/>
        </w:rPr>
        <w:t xml:space="preserve"> </w:t>
      </w:r>
      <w:r w:rsidRPr="00AD263A">
        <w:rPr>
          <w:rFonts w:ascii="Arial" w:hAnsi="Arial" w:cs="Arial"/>
        </w:rPr>
        <w:t>but not able to work in the service. On the</w:t>
      </w:r>
      <w:r w:rsidRPr="00AD263A">
        <w:rPr>
          <w:rFonts w:ascii="Arial" w:hAnsi="Arial" w:cs="Arial"/>
          <w:spacing w:val="1"/>
        </w:rPr>
        <w:t xml:space="preserve"> </w:t>
      </w:r>
      <w:r w:rsidRPr="00AD263A">
        <w:rPr>
          <w:rFonts w:ascii="Arial" w:hAnsi="Arial" w:cs="Arial"/>
          <w:spacing w:val="-1"/>
        </w:rPr>
        <w:t xml:space="preserve">other </w:t>
      </w:r>
      <w:r w:rsidRPr="00AD263A">
        <w:rPr>
          <w:rFonts w:ascii="Arial" w:hAnsi="Arial" w:cs="Arial"/>
        </w:rPr>
        <w:t>hand, some training sessions have had</w:t>
      </w:r>
      <w:r w:rsidRPr="00AD263A">
        <w:rPr>
          <w:rFonts w:ascii="Arial" w:hAnsi="Arial" w:cs="Arial"/>
          <w:spacing w:val="-55"/>
        </w:rPr>
        <w:t xml:space="preserve"> </w:t>
      </w:r>
      <w:r w:rsidRPr="00AD263A">
        <w:rPr>
          <w:rFonts w:ascii="Arial" w:hAnsi="Arial" w:cs="Arial"/>
        </w:rPr>
        <w:t>to</w:t>
      </w:r>
      <w:r w:rsidRPr="00AD263A">
        <w:rPr>
          <w:rFonts w:ascii="Arial" w:hAnsi="Arial" w:cs="Arial"/>
          <w:spacing w:val="-5"/>
        </w:rPr>
        <w:t xml:space="preserve"> </w:t>
      </w:r>
      <w:r w:rsidRPr="00AD263A">
        <w:rPr>
          <w:rFonts w:ascii="Arial" w:hAnsi="Arial" w:cs="Arial"/>
        </w:rPr>
        <w:t>be</w:t>
      </w:r>
      <w:r w:rsidRPr="00AD263A">
        <w:rPr>
          <w:rFonts w:ascii="Arial" w:hAnsi="Arial" w:cs="Arial"/>
          <w:spacing w:val="-5"/>
        </w:rPr>
        <w:t xml:space="preserve"> </w:t>
      </w:r>
      <w:r w:rsidRPr="00AD263A">
        <w:rPr>
          <w:rFonts w:ascii="Arial" w:hAnsi="Arial" w:cs="Arial"/>
        </w:rPr>
        <w:t>cancelled</w:t>
      </w:r>
      <w:r w:rsidRPr="00AD263A">
        <w:rPr>
          <w:rFonts w:ascii="Arial" w:hAnsi="Arial" w:cs="Arial"/>
          <w:spacing w:val="-5"/>
        </w:rPr>
        <w:t xml:space="preserve"> </w:t>
      </w:r>
      <w:r w:rsidRPr="00AD263A">
        <w:rPr>
          <w:rFonts w:ascii="Arial" w:hAnsi="Arial" w:cs="Arial"/>
        </w:rPr>
        <w:t>because</w:t>
      </w:r>
      <w:r w:rsidRPr="00AD263A">
        <w:rPr>
          <w:rFonts w:ascii="Arial" w:hAnsi="Arial" w:cs="Arial"/>
          <w:spacing w:val="-8"/>
        </w:rPr>
        <w:t xml:space="preserve"> </w:t>
      </w:r>
      <w:r w:rsidRPr="00AD263A">
        <w:rPr>
          <w:rFonts w:ascii="Arial" w:hAnsi="Arial" w:cs="Arial"/>
        </w:rPr>
        <w:t>there</w:t>
      </w:r>
      <w:r w:rsidRPr="00AD263A">
        <w:rPr>
          <w:rFonts w:ascii="Arial" w:hAnsi="Arial" w:cs="Arial"/>
          <w:spacing w:val="-5"/>
        </w:rPr>
        <w:t xml:space="preserve"> </w:t>
      </w:r>
      <w:r w:rsidRPr="00AD263A">
        <w:rPr>
          <w:rFonts w:ascii="Arial" w:hAnsi="Arial" w:cs="Arial"/>
        </w:rPr>
        <w:t>have</w:t>
      </w:r>
      <w:r w:rsidRPr="00AD263A">
        <w:rPr>
          <w:rFonts w:ascii="Arial" w:hAnsi="Arial" w:cs="Arial"/>
          <w:spacing w:val="-5"/>
        </w:rPr>
        <w:t xml:space="preserve"> </w:t>
      </w:r>
      <w:r w:rsidRPr="00AD263A">
        <w:rPr>
          <w:rFonts w:ascii="Arial" w:hAnsi="Arial" w:cs="Arial"/>
        </w:rPr>
        <w:t>not</w:t>
      </w:r>
      <w:r w:rsidRPr="00AD263A">
        <w:rPr>
          <w:rFonts w:ascii="Arial" w:hAnsi="Arial" w:cs="Arial"/>
          <w:spacing w:val="-4"/>
        </w:rPr>
        <w:t xml:space="preserve"> </w:t>
      </w:r>
      <w:r w:rsidRPr="00AD263A">
        <w:rPr>
          <w:rFonts w:ascii="Arial" w:hAnsi="Arial" w:cs="Arial"/>
        </w:rPr>
        <w:t>been</w:t>
      </w:r>
      <w:r w:rsidRPr="00AD263A">
        <w:rPr>
          <w:rFonts w:ascii="Arial" w:hAnsi="Arial" w:cs="Arial"/>
          <w:spacing w:val="-55"/>
        </w:rPr>
        <w:t xml:space="preserve"> </w:t>
      </w:r>
      <w:r w:rsidRPr="00AD263A">
        <w:rPr>
          <w:rFonts w:ascii="Arial" w:hAnsi="Arial" w:cs="Arial"/>
          <w:spacing w:val="-1"/>
        </w:rPr>
        <w:t xml:space="preserve">enough people </w:t>
      </w:r>
      <w:r w:rsidRPr="00AD263A">
        <w:rPr>
          <w:rFonts w:ascii="Arial" w:hAnsi="Arial" w:cs="Arial"/>
        </w:rPr>
        <w:t>to attend the training. The</w:t>
      </w:r>
      <w:r w:rsidRPr="00AD263A">
        <w:rPr>
          <w:rFonts w:ascii="Arial" w:hAnsi="Arial" w:cs="Arial"/>
          <w:spacing w:val="1"/>
        </w:rPr>
        <w:t xml:space="preserve"> </w:t>
      </w:r>
      <w:r w:rsidRPr="00AD263A">
        <w:rPr>
          <w:rFonts w:ascii="Arial" w:hAnsi="Arial" w:cs="Arial"/>
        </w:rPr>
        <w:t>delivery</w:t>
      </w:r>
      <w:r w:rsidRPr="00AD263A">
        <w:rPr>
          <w:rFonts w:ascii="Arial" w:hAnsi="Arial" w:cs="Arial"/>
          <w:spacing w:val="-7"/>
        </w:rPr>
        <w:t xml:space="preserve"> </w:t>
      </w:r>
      <w:r w:rsidRPr="00AD263A">
        <w:rPr>
          <w:rFonts w:ascii="Arial" w:hAnsi="Arial" w:cs="Arial"/>
        </w:rPr>
        <w:t>of</w:t>
      </w:r>
      <w:r w:rsidRPr="00AD263A">
        <w:rPr>
          <w:rFonts w:ascii="Arial" w:hAnsi="Arial" w:cs="Arial"/>
          <w:spacing w:val="-8"/>
        </w:rPr>
        <w:t xml:space="preserve"> </w:t>
      </w:r>
      <w:r w:rsidRPr="00AD263A">
        <w:rPr>
          <w:rFonts w:ascii="Arial" w:hAnsi="Arial" w:cs="Arial"/>
        </w:rPr>
        <w:t>a</w:t>
      </w:r>
      <w:r w:rsidRPr="00AD263A">
        <w:rPr>
          <w:rFonts w:ascii="Arial" w:hAnsi="Arial" w:cs="Arial"/>
          <w:spacing w:val="-2"/>
        </w:rPr>
        <w:t xml:space="preserve"> </w:t>
      </w:r>
      <w:r w:rsidRPr="00AD263A">
        <w:rPr>
          <w:rFonts w:ascii="Arial" w:hAnsi="Arial" w:cs="Arial"/>
        </w:rPr>
        <w:t>national</w:t>
      </w:r>
      <w:r w:rsidRPr="00AD263A">
        <w:rPr>
          <w:rFonts w:ascii="Arial" w:hAnsi="Arial" w:cs="Arial"/>
          <w:spacing w:val="-6"/>
        </w:rPr>
        <w:t xml:space="preserve"> </w:t>
      </w:r>
      <w:r w:rsidRPr="00AD263A">
        <w:rPr>
          <w:rFonts w:ascii="Arial" w:hAnsi="Arial" w:cs="Arial"/>
        </w:rPr>
        <w:t>training</w:t>
      </w:r>
      <w:r w:rsidRPr="00AD263A">
        <w:rPr>
          <w:rFonts w:ascii="Arial" w:hAnsi="Arial" w:cs="Arial"/>
          <w:spacing w:val="-2"/>
        </w:rPr>
        <w:t xml:space="preserve"> </w:t>
      </w:r>
      <w:r w:rsidRPr="00AD263A">
        <w:rPr>
          <w:rFonts w:ascii="Arial" w:hAnsi="Arial" w:cs="Arial"/>
        </w:rPr>
        <w:t>programme</w:t>
      </w:r>
      <w:r w:rsidR="00C775CE">
        <w:rPr>
          <w:rFonts w:ascii="Arial" w:hAnsi="Arial" w:cs="Arial"/>
        </w:rPr>
        <w:t xml:space="preserve"> </w:t>
      </w:r>
      <w:r w:rsidRPr="00AD263A">
        <w:rPr>
          <w:rFonts w:ascii="Arial" w:hAnsi="Arial" w:cs="Arial"/>
        </w:rPr>
        <w:t>for</w:t>
      </w:r>
      <w:r w:rsidRPr="00AD263A">
        <w:rPr>
          <w:rFonts w:ascii="Arial" w:hAnsi="Arial" w:cs="Arial"/>
          <w:spacing w:val="-10"/>
        </w:rPr>
        <w:t xml:space="preserve"> </w:t>
      </w:r>
      <w:r w:rsidRPr="00AD263A">
        <w:rPr>
          <w:rFonts w:ascii="Arial" w:hAnsi="Arial" w:cs="Arial"/>
        </w:rPr>
        <w:t>two new workforces is complex,</w:t>
      </w:r>
      <w:r w:rsidRPr="00AD263A">
        <w:rPr>
          <w:rFonts w:ascii="Arial" w:hAnsi="Arial" w:cs="Arial"/>
          <w:spacing w:val="-13"/>
        </w:rPr>
        <w:t xml:space="preserve"> </w:t>
      </w:r>
      <w:r w:rsidRPr="00AD263A">
        <w:rPr>
          <w:rFonts w:ascii="Arial" w:hAnsi="Arial" w:cs="Arial"/>
        </w:rPr>
        <w:t>and</w:t>
      </w:r>
      <w:r w:rsidRPr="00AD263A">
        <w:rPr>
          <w:rFonts w:ascii="Arial" w:hAnsi="Arial" w:cs="Arial"/>
          <w:spacing w:val="-4"/>
        </w:rPr>
        <w:t xml:space="preserve"> </w:t>
      </w:r>
      <w:r w:rsidRPr="00AD263A">
        <w:rPr>
          <w:rFonts w:ascii="Arial" w:hAnsi="Arial" w:cs="Arial"/>
        </w:rPr>
        <w:t>the</w:t>
      </w:r>
      <w:r w:rsidR="00850D90">
        <w:rPr>
          <w:rFonts w:ascii="Arial" w:hAnsi="Arial" w:cs="Arial"/>
        </w:rPr>
        <w:t xml:space="preserve"> workforce shortages</w:t>
      </w:r>
    </w:p>
    <w:p w14:paraId="26252E41" w14:textId="77777777" w:rsidR="009827BA" w:rsidRPr="00AD263A" w:rsidRDefault="009827BA">
      <w:pPr>
        <w:pStyle w:val="BodyText"/>
        <w:rPr>
          <w:rFonts w:ascii="Arial" w:hAnsi="Arial" w:cs="Arial"/>
          <w:sz w:val="30"/>
        </w:rPr>
      </w:pPr>
    </w:p>
    <w:p w14:paraId="26252E42" w14:textId="38A85103" w:rsidR="009827BA" w:rsidRPr="005D5FC9" w:rsidRDefault="005D5FC9" w:rsidP="005D5FC9">
      <w:pPr>
        <w:tabs>
          <w:tab w:val="left" w:pos="1040"/>
        </w:tabs>
        <w:ind w:left="793"/>
        <w:rPr>
          <w:rFonts w:ascii="Arial" w:hAnsi="Arial" w:cs="Arial"/>
          <w:color w:val="9D4A9C"/>
          <w:sz w:val="16"/>
        </w:rPr>
      </w:pPr>
      <w:r>
        <w:rPr>
          <w:rFonts w:ascii="Arial" w:hAnsi="Arial" w:cs="Arial"/>
          <w:color w:val="9D4A9C"/>
          <w:spacing w:val="-4"/>
          <w:sz w:val="16"/>
        </w:rPr>
        <w:t>18</w:t>
      </w:r>
      <w:r w:rsidR="00970CE2" w:rsidRPr="005D5FC9">
        <w:rPr>
          <w:rFonts w:ascii="Arial" w:hAnsi="Arial" w:cs="Arial"/>
          <w:color w:val="9D4A9C"/>
          <w:spacing w:val="-4"/>
          <w:sz w:val="16"/>
        </w:rPr>
        <w:t>|</w:t>
      </w:r>
      <w:r w:rsidR="00970CE2" w:rsidRPr="005D5FC9">
        <w:rPr>
          <w:rFonts w:ascii="Arial" w:hAnsi="Arial" w:cs="Arial"/>
          <w:color w:val="9D4A9C"/>
          <w:spacing w:val="27"/>
          <w:sz w:val="16"/>
        </w:rPr>
        <w:t xml:space="preserve"> </w:t>
      </w:r>
      <w:r w:rsidR="00970CE2" w:rsidRPr="005D5FC9">
        <w:rPr>
          <w:rFonts w:ascii="Arial" w:hAnsi="Arial" w:cs="Arial"/>
          <w:color w:val="9D4A9C"/>
          <w:spacing w:val="-4"/>
          <w:sz w:val="16"/>
        </w:rPr>
        <w:t>Access</w:t>
      </w:r>
      <w:r w:rsidR="00970CE2" w:rsidRPr="005D5FC9">
        <w:rPr>
          <w:rFonts w:ascii="Arial" w:hAnsi="Arial" w:cs="Arial"/>
          <w:color w:val="9D4A9C"/>
          <w:spacing w:val="-8"/>
          <w:sz w:val="16"/>
        </w:rPr>
        <w:t xml:space="preserve"> </w:t>
      </w:r>
      <w:r w:rsidR="00970CE2" w:rsidRPr="005D5FC9">
        <w:rPr>
          <w:rFonts w:ascii="Arial" w:hAnsi="Arial" w:cs="Arial"/>
          <w:color w:val="9D4A9C"/>
          <w:spacing w:val="-4"/>
          <w:sz w:val="16"/>
        </w:rPr>
        <w:t>and</w:t>
      </w:r>
      <w:r w:rsidR="00970CE2" w:rsidRPr="005D5FC9">
        <w:rPr>
          <w:rFonts w:ascii="Arial" w:hAnsi="Arial" w:cs="Arial"/>
          <w:color w:val="9D4A9C"/>
          <w:spacing w:val="-7"/>
          <w:sz w:val="16"/>
        </w:rPr>
        <w:t xml:space="preserve"> </w:t>
      </w:r>
      <w:r w:rsidR="00970CE2" w:rsidRPr="005D5FC9">
        <w:rPr>
          <w:rFonts w:ascii="Arial" w:hAnsi="Arial" w:cs="Arial"/>
          <w:color w:val="9D4A9C"/>
          <w:spacing w:val="-4"/>
          <w:sz w:val="16"/>
        </w:rPr>
        <w:t>Choice</w:t>
      </w:r>
      <w:r w:rsidR="00970CE2" w:rsidRPr="005D5FC9">
        <w:rPr>
          <w:rFonts w:ascii="Arial" w:hAnsi="Arial" w:cs="Arial"/>
          <w:color w:val="9D4A9C"/>
          <w:spacing w:val="-7"/>
          <w:sz w:val="16"/>
        </w:rPr>
        <w:t xml:space="preserve"> </w:t>
      </w:r>
      <w:r w:rsidR="00970CE2" w:rsidRPr="005D5FC9">
        <w:rPr>
          <w:rFonts w:ascii="Arial" w:hAnsi="Arial" w:cs="Arial"/>
          <w:color w:val="9D4A9C"/>
          <w:spacing w:val="-3"/>
          <w:sz w:val="16"/>
        </w:rPr>
        <w:t>Programme</w:t>
      </w:r>
      <w:r w:rsidR="00970CE2" w:rsidRPr="005D5FC9">
        <w:rPr>
          <w:rFonts w:ascii="Arial" w:hAnsi="Arial" w:cs="Arial"/>
          <w:color w:val="9D4A9C"/>
          <w:spacing w:val="-8"/>
          <w:sz w:val="16"/>
        </w:rPr>
        <w:t xml:space="preserve"> </w:t>
      </w:r>
      <w:r w:rsidR="00970CE2" w:rsidRPr="005D5FC9">
        <w:rPr>
          <w:rFonts w:ascii="Arial" w:hAnsi="Arial" w:cs="Arial"/>
          <w:color w:val="9D4A9C"/>
          <w:spacing w:val="-3"/>
          <w:sz w:val="16"/>
        </w:rPr>
        <w:t>Report</w:t>
      </w:r>
    </w:p>
    <w:p w14:paraId="0ECA8BA7" w14:textId="77777777" w:rsidR="00402AC3" w:rsidRPr="00402AC3" w:rsidRDefault="00970CE2">
      <w:pPr>
        <w:pStyle w:val="BodyText"/>
        <w:spacing w:before="60" w:line="266" w:lineRule="auto"/>
        <w:ind w:left="526" w:right="1076"/>
        <w:rPr>
          <w:rFonts w:ascii="Arial" w:hAnsi="Arial" w:cs="Arial"/>
          <w:sz w:val="18"/>
          <w:szCs w:val="18"/>
        </w:rPr>
      </w:pPr>
      <w:r w:rsidRPr="00AD263A">
        <w:rPr>
          <w:rFonts w:ascii="Arial" w:hAnsi="Arial" w:cs="Arial"/>
        </w:rPr>
        <w:br w:type="column"/>
      </w:r>
    </w:p>
    <w:p w14:paraId="26252E43" w14:textId="5F4FADC7" w:rsidR="009827BA" w:rsidRPr="00AD263A" w:rsidRDefault="00970CE2">
      <w:pPr>
        <w:pStyle w:val="BodyText"/>
        <w:spacing w:before="60" w:line="266" w:lineRule="auto"/>
        <w:ind w:left="526" w:right="1076"/>
        <w:rPr>
          <w:rFonts w:ascii="Arial" w:hAnsi="Arial" w:cs="Arial"/>
        </w:rPr>
      </w:pPr>
      <w:r w:rsidRPr="00AD263A">
        <w:rPr>
          <w:rFonts w:ascii="Arial" w:hAnsi="Arial" w:cs="Arial"/>
        </w:rPr>
        <w:t>and</w:t>
      </w:r>
      <w:r w:rsidRPr="00AD263A">
        <w:rPr>
          <w:rFonts w:ascii="Arial" w:hAnsi="Arial" w:cs="Arial"/>
          <w:spacing w:val="-7"/>
        </w:rPr>
        <w:t xml:space="preserve"> </w:t>
      </w:r>
      <w:r w:rsidRPr="00AD263A">
        <w:rPr>
          <w:rFonts w:ascii="Arial" w:hAnsi="Arial" w:cs="Arial"/>
        </w:rPr>
        <w:t>prolonged</w:t>
      </w:r>
      <w:r w:rsidRPr="00AD263A">
        <w:rPr>
          <w:rFonts w:ascii="Arial" w:hAnsi="Arial" w:cs="Arial"/>
          <w:spacing w:val="-11"/>
        </w:rPr>
        <w:t xml:space="preserve"> </w:t>
      </w:r>
      <w:r w:rsidRPr="00AD263A">
        <w:rPr>
          <w:rFonts w:ascii="Arial" w:hAnsi="Arial" w:cs="Arial"/>
        </w:rPr>
        <w:t>time</w:t>
      </w:r>
      <w:r w:rsidRPr="00AD263A">
        <w:rPr>
          <w:rFonts w:ascii="Arial" w:hAnsi="Arial" w:cs="Arial"/>
          <w:spacing w:val="-10"/>
        </w:rPr>
        <w:t xml:space="preserve"> </w:t>
      </w:r>
      <w:r w:rsidRPr="00AD263A">
        <w:rPr>
          <w:rFonts w:ascii="Arial" w:hAnsi="Arial" w:cs="Arial"/>
        </w:rPr>
        <w:t>to</w:t>
      </w:r>
      <w:r w:rsidRPr="00AD263A">
        <w:rPr>
          <w:rFonts w:ascii="Arial" w:hAnsi="Arial" w:cs="Arial"/>
          <w:spacing w:val="-55"/>
        </w:rPr>
        <w:t xml:space="preserve"> </w:t>
      </w:r>
      <w:r w:rsidR="00850D90">
        <w:rPr>
          <w:rFonts w:ascii="Arial" w:hAnsi="Arial" w:cs="Arial"/>
          <w:spacing w:val="-55"/>
        </w:rPr>
        <w:t xml:space="preserve">    </w:t>
      </w:r>
      <w:r w:rsidRPr="00AD263A">
        <w:rPr>
          <w:rFonts w:ascii="Arial" w:hAnsi="Arial" w:cs="Arial"/>
        </w:rPr>
        <w:t>recruit the workforce has presented some</w:t>
      </w:r>
      <w:r w:rsidRPr="00AD263A">
        <w:rPr>
          <w:rFonts w:ascii="Arial" w:hAnsi="Arial" w:cs="Arial"/>
          <w:spacing w:val="1"/>
        </w:rPr>
        <w:t xml:space="preserve"> </w:t>
      </w:r>
      <w:r w:rsidRPr="00AD263A">
        <w:rPr>
          <w:rFonts w:ascii="Arial" w:hAnsi="Arial" w:cs="Arial"/>
        </w:rPr>
        <w:t>challenges for smooth delivery of the</w:t>
      </w:r>
      <w:r w:rsidRPr="00AD263A">
        <w:rPr>
          <w:rFonts w:ascii="Arial" w:hAnsi="Arial" w:cs="Arial"/>
          <w:spacing w:val="1"/>
        </w:rPr>
        <w:t xml:space="preserve"> </w:t>
      </w:r>
      <w:r w:rsidRPr="00AD263A">
        <w:rPr>
          <w:rFonts w:ascii="Arial" w:hAnsi="Arial" w:cs="Arial"/>
        </w:rPr>
        <w:t>training</w:t>
      </w:r>
      <w:r w:rsidRPr="00AD263A">
        <w:rPr>
          <w:rFonts w:ascii="Arial" w:hAnsi="Arial" w:cs="Arial"/>
          <w:spacing w:val="-1"/>
        </w:rPr>
        <w:t xml:space="preserve"> </w:t>
      </w:r>
      <w:r w:rsidRPr="00AD263A">
        <w:rPr>
          <w:rFonts w:ascii="Arial" w:hAnsi="Arial" w:cs="Arial"/>
        </w:rPr>
        <w:t>programme.</w:t>
      </w:r>
    </w:p>
    <w:p w14:paraId="26252E46" w14:textId="4CB8EDEE" w:rsidR="009827BA" w:rsidRPr="00AD263A" w:rsidRDefault="00970CE2" w:rsidP="00151015">
      <w:pPr>
        <w:pStyle w:val="BodyText"/>
        <w:spacing w:before="171" w:line="266" w:lineRule="auto"/>
        <w:ind w:left="526" w:right="1076"/>
        <w:rPr>
          <w:rFonts w:ascii="Arial" w:hAnsi="Arial" w:cs="Arial"/>
        </w:rPr>
      </w:pPr>
      <w:r w:rsidRPr="00AD263A">
        <w:rPr>
          <w:rFonts w:ascii="Arial" w:hAnsi="Arial" w:cs="Arial"/>
        </w:rPr>
        <w:t>Service providers have also expressed</w:t>
      </w:r>
      <w:r w:rsidRPr="00AD263A">
        <w:rPr>
          <w:rFonts w:ascii="Arial" w:hAnsi="Arial" w:cs="Arial"/>
          <w:spacing w:val="1"/>
        </w:rPr>
        <w:t xml:space="preserve"> </w:t>
      </w:r>
      <w:r w:rsidRPr="00AD263A">
        <w:rPr>
          <w:rFonts w:ascii="Arial" w:hAnsi="Arial" w:cs="Arial"/>
        </w:rPr>
        <w:t>concerns about the requirement of HIPs to</w:t>
      </w:r>
      <w:r w:rsidRPr="00AD263A">
        <w:rPr>
          <w:rFonts w:ascii="Arial" w:hAnsi="Arial" w:cs="Arial"/>
          <w:spacing w:val="1"/>
        </w:rPr>
        <w:t xml:space="preserve"> </w:t>
      </w:r>
      <w:r w:rsidRPr="00AD263A">
        <w:rPr>
          <w:rFonts w:ascii="Arial" w:hAnsi="Arial" w:cs="Arial"/>
          <w:spacing w:val="-1"/>
        </w:rPr>
        <w:t xml:space="preserve">be registered </w:t>
      </w:r>
      <w:r w:rsidRPr="00AD263A">
        <w:rPr>
          <w:rFonts w:ascii="Arial" w:hAnsi="Arial" w:cs="Arial"/>
        </w:rPr>
        <w:t>health practitioners. Clinical</w:t>
      </w:r>
      <w:r w:rsidRPr="00AD263A">
        <w:rPr>
          <w:rFonts w:ascii="Arial" w:hAnsi="Arial" w:cs="Arial"/>
          <w:spacing w:val="1"/>
        </w:rPr>
        <w:t xml:space="preserve"> </w:t>
      </w:r>
      <w:r w:rsidRPr="00AD263A">
        <w:rPr>
          <w:rFonts w:ascii="Arial" w:hAnsi="Arial" w:cs="Arial"/>
          <w:spacing w:val="-2"/>
        </w:rPr>
        <w:t xml:space="preserve">workforce, </w:t>
      </w:r>
      <w:r w:rsidRPr="00AD263A">
        <w:rPr>
          <w:rFonts w:ascii="Arial" w:hAnsi="Arial" w:cs="Arial"/>
          <w:spacing w:val="-1"/>
        </w:rPr>
        <w:t>including HIPs, are required to be</w:t>
      </w:r>
      <w:r w:rsidRPr="00AD263A">
        <w:rPr>
          <w:rFonts w:ascii="Arial" w:hAnsi="Arial" w:cs="Arial"/>
          <w:spacing w:val="-55"/>
        </w:rPr>
        <w:t xml:space="preserve"> </w:t>
      </w:r>
      <w:r w:rsidR="00151015">
        <w:rPr>
          <w:rFonts w:ascii="Arial" w:hAnsi="Arial" w:cs="Arial"/>
          <w:spacing w:val="-55"/>
        </w:rPr>
        <w:t xml:space="preserve">  </w:t>
      </w:r>
      <w:r w:rsidRPr="00AD263A">
        <w:rPr>
          <w:rFonts w:ascii="Arial" w:hAnsi="Arial" w:cs="Arial"/>
        </w:rPr>
        <w:t>registered under the Health Practitioners</w:t>
      </w:r>
      <w:r w:rsidRPr="00AD263A">
        <w:rPr>
          <w:rFonts w:ascii="Arial" w:hAnsi="Arial" w:cs="Arial"/>
          <w:spacing w:val="1"/>
        </w:rPr>
        <w:t xml:space="preserve"> </w:t>
      </w:r>
      <w:r w:rsidRPr="00AD263A">
        <w:rPr>
          <w:rFonts w:ascii="Arial" w:hAnsi="Arial" w:cs="Arial"/>
        </w:rPr>
        <w:t>Competence Assurance Act 2003 (HPCA</w:t>
      </w:r>
      <w:r w:rsidRPr="00AD263A">
        <w:rPr>
          <w:rFonts w:ascii="Arial" w:hAnsi="Arial" w:cs="Arial"/>
          <w:spacing w:val="1"/>
        </w:rPr>
        <w:t xml:space="preserve"> </w:t>
      </w:r>
      <w:r w:rsidRPr="00AD263A">
        <w:rPr>
          <w:rFonts w:ascii="Arial" w:hAnsi="Arial" w:cs="Arial"/>
          <w:spacing w:val="-1"/>
        </w:rPr>
        <w:t xml:space="preserve">Act), fully registered social workers, </w:t>
      </w:r>
      <w:r w:rsidRPr="00AD263A">
        <w:rPr>
          <w:rFonts w:ascii="Arial" w:hAnsi="Arial" w:cs="Arial"/>
        </w:rPr>
        <w:t>or fully</w:t>
      </w:r>
      <w:r w:rsidRPr="00AD263A">
        <w:rPr>
          <w:rFonts w:ascii="Arial" w:hAnsi="Arial" w:cs="Arial"/>
          <w:spacing w:val="1"/>
        </w:rPr>
        <w:t xml:space="preserve"> </w:t>
      </w:r>
      <w:r w:rsidRPr="00AD263A">
        <w:rPr>
          <w:rFonts w:ascii="Arial" w:hAnsi="Arial" w:cs="Arial"/>
        </w:rPr>
        <w:t>registered</w:t>
      </w:r>
      <w:r w:rsidRPr="00AD263A">
        <w:rPr>
          <w:rFonts w:ascii="Arial" w:hAnsi="Arial" w:cs="Arial"/>
          <w:spacing w:val="-6"/>
        </w:rPr>
        <w:t xml:space="preserve"> </w:t>
      </w:r>
      <w:r w:rsidRPr="00AD263A">
        <w:rPr>
          <w:rFonts w:ascii="Arial" w:hAnsi="Arial" w:cs="Arial"/>
        </w:rPr>
        <w:t>with</w:t>
      </w:r>
      <w:r w:rsidRPr="00AD263A">
        <w:rPr>
          <w:rFonts w:ascii="Arial" w:hAnsi="Arial" w:cs="Arial"/>
          <w:spacing w:val="-8"/>
        </w:rPr>
        <w:t xml:space="preserve"> </w:t>
      </w:r>
      <w:r w:rsidRPr="00AD263A">
        <w:rPr>
          <w:rFonts w:ascii="Arial" w:hAnsi="Arial" w:cs="Arial"/>
        </w:rPr>
        <w:t>the</w:t>
      </w:r>
      <w:r w:rsidRPr="00AD263A">
        <w:rPr>
          <w:rFonts w:ascii="Arial" w:hAnsi="Arial" w:cs="Arial"/>
          <w:spacing w:val="-11"/>
        </w:rPr>
        <w:t xml:space="preserve"> </w:t>
      </w:r>
      <w:r w:rsidRPr="00AD263A">
        <w:rPr>
          <w:rFonts w:ascii="Arial" w:hAnsi="Arial" w:cs="Arial"/>
        </w:rPr>
        <w:t>Addiction</w:t>
      </w:r>
      <w:r w:rsidRPr="00AD263A">
        <w:rPr>
          <w:rFonts w:ascii="Arial" w:hAnsi="Arial" w:cs="Arial"/>
          <w:spacing w:val="-5"/>
        </w:rPr>
        <w:t xml:space="preserve"> </w:t>
      </w:r>
      <w:r w:rsidRPr="00AD263A">
        <w:rPr>
          <w:rFonts w:ascii="Arial" w:hAnsi="Arial" w:cs="Arial"/>
        </w:rPr>
        <w:t>Practitioners’</w:t>
      </w:r>
      <w:r w:rsidR="00151015">
        <w:rPr>
          <w:rFonts w:ascii="Arial" w:hAnsi="Arial" w:cs="Arial"/>
        </w:rPr>
        <w:t xml:space="preserve"> </w:t>
      </w:r>
      <w:r w:rsidRPr="00AD263A">
        <w:rPr>
          <w:rFonts w:ascii="Arial" w:hAnsi="Arial" w:cs="Arial"/>
        </w:rPr>
        <w:t>Association Aotearoa New Zealand (Dapaanz).</w:t>
      </w:r>
      <w:r w:rsidRPr="00AD263A">
        <w:rPr>
          <w:rFonts w:ascii="Arial" w:hAnsi="Arial" w:cs="Arial"/>
          <w:spacing w:val="-55"/>
        </w:rPr>
        <w:t xml:space="preserve"> </w:t>
      </w:r>
      <w:r w:rsidRPr="00AD263A">
        <w:rPr>
          <w:rFonts w:ascii="Arial" w:hAnsi="Arial" w:cs="Arial"/>
        </w:rPr>
        <w:t>The additional IPMHA services are stretching</w:t>
      </w:r>
      <w:r w:rsidRPr="00AD263A">
        <w:rPr>
          <w:rFonts w:ascii="Arial" w:hAnsi="Arial" w:cs="Arial"/>
          <w:spacing w:val="1"/>
        </w:rPr>
        <w:t xml:space="preserve"> </w:t>
      </w:r>
      <w:r w:rsidRPr="00AD263A">
        <w:rPr>
          <w:rFonts w:ascii="Arial" w:hAnsi="Arial" w:cs="Arial"/>
        </w:rPr>
        <w:t>an already limited workforce, leading to</w:t>
      </w:r>
      <w:r w:rsidRPr="00AD263A">
        <w:rPr>
          <w:rFonts w:ascii="Arial" w:hAnsi="Arial" w:cs="Arial"/>
          <w:spacing w:val="1"/>
        </w:rPr>
        <w:t xml:space="preserve"> </w:t>
      </w:r>
      <w:r w:rsidRPr="00AD263A">
        <w:rPr>
          <w:rFonts w:ascii="Arial" w:hAnsi="Arial" w:cs="Arial"/>
        </w:rPr>
        <w:t>workforce gaps across all services. Some</w:t>
      </w:r>
      <w:r w:rsidRPr="00AD263A">
        <w:rPr>
          <w:rFonts w:ascii="Arial" w:hAnsi="Arial" w:cs="Arial"/>
          <w:spacing w:val="1"/>
        </w:rPr>
        <w:t xml:space="preserve"> </w:t>
      </w:r>
      <w:r w:rsidRPr="00AD263A">
        <w:rPr>
          <w:rFonts w:ascii="Arial" w:hAnsi="Arial" w:cs="Arial"/>
        </w:rPr>
        <w:t>regions have wanted to employ counsellors</w:t>
      </w:r>
      <w:r w:rsidRPr="00AD263A">
        <w:rPr>
          <w:rFonts w:ascii="Arial" w:hAnsi="Arial" w:cs="Arial"/>
          <w:spacing w:val="1"/>
        </w:rPr>
        <w:t xml:space="preserve"> </w:t>
      </w:r>
      <w:r w:rsidRPr="00AD263A">
        <w:rPr>
          <w:rFonts w:ascii="Arial" w:hAnsi="Arial" w:cs="Arial"/>
          <w:spacing w:val="-1"/>
        </w:rPr>
        <w:t xml:space="preserve">into the HIP roles. This </w:t>
      </w:r>
      <w:r w:rsidRPr="00AD263A">
        <w:rPr>
          <w:rFonts w:ascii="Arial" w:hAnsi="Arial" w:cs="Arial"/>
        </w:rPr>
        <w:t>has not been allowed</w:t>
      </w:r>
      <w:r w:rsidRPr="00AD263A">
        <w:rPr>
          <w:rFonts w:ascii="Arial" w:hAnsi="Arial" w:cs="Arial"/>
          <w:spacing w:val="1"/>
        </w:rPr>
        <w:t xml:space="preserve"> </w:t>
      </w:r>
      <w:r w:rsidRPr="00AD263A">
        <w:rPr>
          <w:rFonts w:ascii="Arial" w:hAnsi="Arial" w:cs="Arial"/>
        </w:rPr>
        <w:t>by the Ministry as counsellors are a self-regulated</w:t>
      </w:r>
      <w:r w:rsidRPr="00AD263A">
        <w:rPr>
          <w:rFonts w:ascii="Arial" w:hAnsi="Arial" w:cs="Arial"/>
          <w:spacing w:val="-11"/>
        </w:rPr>
        <w:t xml:space="preserve"> </w:t>
      </w:r>
      <w:r w:rsidRPr="00AD263A">
        <w:rPr>
          <w:rFonts w:ascii="Arial" w:hAnsi="Arial" w:cs="Arial"/>
        </w:rPr>
        <w:t>workforce</w:t>
      </w:r>
      <w:r w:rsidRPr="00AD263A">
        <w:rPr>
          <w:rFonts w:ascii="Arial" w:hAnsi="Arial" w:cs="Arial"/>
          <w:spacing w:val="-10"/>
        </w:rPr>
        <w:t xml:space="preserve"> </w:t>
      </w:r>
      <w:r w:rsidRPr="00AD263A">
        <w:rPr>
          <w:rFonts w:ascii="Arial" w:hAnsi="Arial" w:cs="Arial"/>
        </w:rPr>
        <w:t>with</w:t>
      </w:r>
      <w:r w:rsidRPr="00AD263A">
        <w:rPr>
          <w:rFonts w:ascii="Arial" w:hAnsi="Arial" w:cs="Arial"/>
          <w:spacing w:val="-14"/>
        </w:rPr>
        <w:t xml:space="preserve"> </w:t>
      </w:r>
      <w:r w:rsidRPr="00AD263A">
        <w:rPr>
          <w:rFonts w:ascii="Arial" w:hAnsi="Arial" w:cs="Arial"/>
        </w:rPr>
        <w:t>variability</w:t>
      </w:r>
      <w:r w:rsidRPr="00AD263A">
        <w:rPr>
          <w:rFonts w:ascii="Arial" w:hAnsi="Arial" w:cs="Arial"/>
          <w:spacing w:val="-14"/>
        </w:rPr>
        <w:t xml:space="preserve"> </w:t>
      </w:r>
      <w:r w:rsidRPr="00AD263A">
        <w:rPr>
          <w:rFonts w:ascii="Arial" w:hAnsi="Arial" w:cs="Arial"/>
        </w:rPr>
        <w:t>in</w:t>
      </w:r>
      <w:r w:rsidRPr="00AD263A">
        <w:rPr>
          <w:rFonts w:ascii="Arial" w:hAnsi="Arial" w:cs="Arial"/>
          <w:spacing w:val="-10"/>
        </w:rPr>
        <w:t xml:space="preserve"> </w:t>
      </w:r>
      <w:r w:rsidRPr="00AD263A">
        <w:rPr>
          <w:rFonts w:ascii="Arial" w:hAnsi="Arial" w:cs="Arial"/>
        </w:rPr>
        <w:t>required</w:t>
      </w:r>
      <w:r w:rsidR="00151015">
        <w:rPr>
          <w:rFonts w:ascii="Arial" w:hAnsi="Arial" w:cs="Arial"/>
        </w:rPr>
        <w:t xml:space="preserve"> </w:t>
      </w:r>
      <w:r w:rsidRPr="00AD263A">
        <w:rPr>
          <w:rFonts w:ascii="Arial" w:hAnsi="Arial" w:cs="Arial"/>
          <w:spacing w:val="-1"/>
        </w:rPr>
        <w:t xml:space="preserve">qualifications, expectations </w:t>
      </w:r>
      <w:r w:rsidRPr="00AD263A">
        <w:rPr>
          <w:rFonts w:ascii="Arial" w:hAnsi="Arial" w:cs="Arial"/>
        </w:rPr>
        <w:t>about ongoing</w:t>
      </w:r>
      <w:r w:rsidRPr="00AD263A">
        <w:rPr>
          <w:rFonts w:ascii="Arial" w:hAnsi="Arial" w:cs="Arial"/>
          <w:spacing w:val="1"/>
        </w:rPr>
        <w:t xml:space="preserve"> </w:t>
      </w:r>
      <w:r w:rsidRPr="00AD263A">
        <w:rPr>
          <w:rFonts w:ascii="Arial" w:hAnsi="Arial" w:cs="Arial"/>
          <w:spacing w:val="-1"/>
        </w:rPr>
        <w:t>professional development, and complaints’</w:t>
      </w:r>
      <w:r w:rsidRPr="00AD263A">
        <w:rPr>
          <w:rFonts w:ascii="Arial" w:hAnsi="Arial" w:cs="Arial"/>
        </w:rPr>
        <w:t xml:space="preserve"> </w:t>
      </w:r>
      <w:r w:rsidRPr="00AD263A">
        <w:rPr>
          <w:rFonts w:ascii="Arial" w:hAnsi="Arial" w:cs="Arial"/>
          <w:spacing w:val="-1"/>
        </w:rPr>
        <w:t>processes.</w:t>
      </w:r>
      <w:r w:rsidRPr="00AD263A">
        <w:rPr>
          <w:rFonts w:ascii="Arial" w:hAnsi="Arial" w:cs="Arial"/>
          <w:spacing w:val="-20"/>
        </w:rPr>
        <w:t xml:space="preserve"> </w:t>
      </w:r>
      <w:r w:rsidRPr="00AD263A">
        <w:rPr>
          <w:rFonts w:ascii="Arial" w:hAnsi="Arial" w:cs="Arial"/>
        </w:rPr>
        <w:t>The Ministry</w:t>
      </w:r>
      <w:r w:rsidRPr="00AD263A">
        <w:rPr>
          <w:rFonts w:ascii="Arial" w:hAnsi="Arial" w:cs="Arial"/>
          <w:spacing w:val="-5"/>
        </w:rPr>
        <w:t xml:space="preserve"> </w:t>
      </w:r>
      <w:r w:rsidRPr="00AD263A">
        <w:rPr>
          <w:rFonts w:ascii="Arial" w:hAnsi="Arial" w:cs="Arial"/>
        </w:rPr>
        <w:t>has commissioned</w:t>
      </w:r>
      <w:r w:rsidR="00C775CE">
        <w:rPr>
          <w:rFonts w:ascii="Arial" w:hAnsi="Arial" w:cs="Arial"/>
        </w:rPr>
        <w:t xml:space="preserve"> </w:t>
      </w:r>
      <w:r w:rsidRPr="00AD263A">
        <w:rPr>
          <w:rFonts w:ascii="Arial" w:hAnsi="Arial" w:cs="Arial"/>
        </w:rPr>
        <w:t>a</w:t>
      </w:r>
      <w:r w:rsidRPr="00AD263A">
        <w:rPr>
          <w:rFonts w:ascii="Arial" w:hAnsi="Arial" w:cs="Arial"/>
          <w:spacing w:val="-5"/>
        </w:rPr>
        <w:t xml:space="preserve"> </w:t>
      </w:r>
      <w:r w:rsidRPr="00AD263A">
        <w:rPr>
          <w:rFonts w:ascii="Arial" w:hAnsi="Arial" w:cs="Arial"/>
        </w:rPr>
        <w:t>project</w:t>
      </w:r>
      <w:r w:rsidRPr="00AD263A">
        <w:rPr>
          <w:rFonts w:ascii="Arial" w:hAnsi="Arial" w:cs="Arial"/>
          <w:spacing w:val="-9"/>
        </w:rPr>
        <w:t xml:space="preserve"> </w:t>
      </w:r>
      <w:r w:rsidRPr="00AD263A">
        <w:rPr>
          <w:rFonts w:ascii="Arial" w:hAnsi="Arial" w:cs="Arial"/>
        </w:rPr>
        <w:t>to</w:t>
      </w:r>
      <w:r w:rsidRPr="00AD263A">
        <w:rPr>
          <w:rFonts w:ascii="Arial" w:hAnsi="Arial" w:cs="Arial"/>
          <w:spacing w:val="-4"/>
        </w:rPr>
        <w:t xml:space="preserve"> </w:t>
      </w:r>
      <w:r w:rsidRPr="00AD263A">
        <w:rPr>
          <w:rFonts w:ascii="Arial" w:hAnsi="Arial" w:cs="Arial"/>
        </w:rPr>
        <w:t>consider</w:t>
      </w:r>
      <w:r w:rsidRPr="00AD263A">
        <w:rPr>
          <w:rFonts w:ascii="Arial" w:hAnsi="Arial" w:cs="Arial"/>
          <w:spacing w:val="-10"/>
        </w:rPr>
        <w:t xml:space="preserve"> </w:t>
      </w:r>
      <w:r w:rsidRPr="00AD263A">
        <w:rPr>
          <w:rFonts w:ascii="Arial" w:hAnsi="Arial" w:cs="Arial"/>
        </w:rPr>
        <w:t>how</w:t>
      </w:r>
      <w:r w:rsidRPr="00AD263A">
        <w:rPr>
          <w:rFonts w:ascii="Arial" w:hAnsi="Arial" w:cs="Arial"/>
          <w:spacing w:val="-9"/>
        </w:rPr>
        <w:t xml:space="preserve"> </w:t>
      </w:r>
      <w:r w:rsidRPr="00AD263A">
        <w:rPr>
          <w:rFonts w:ascii="Arial" w:hAnsi="Arial" w:cs="Arial"/>
        </w:rPr>
        <w:t>to</w:t>
      </w:r>
      <w:r w:rsidRPr="00AD263A">
        <w:rPr>
          <w:rFonts w:ascii="Arial" w:hAnsi="Arial" w:cs="Arial"/>
          <w:spacing w:val="-4"/>
        </w:rPr>
        <w:t xml:space="preserve"> </w:t>
      </w:r>
      <w:r w:rsidRPr="00AD263A">
        <w:rPr>
          <w:rFonts w:ascii="Arial" w:hAnsi="Arial" w:cs="Arial"/>
        </w:rPr>
        <w:t>ensure</w:t>
      </w:r>
      <w:r w:rsidRPr="00AD263A">
        <w:rPr>
          <w:rFonts w:ascii="Arial" w:hAnsi="Arial" w:cs="Arial"/>
          <w:spacing w:val="-9"/>
        </w:rPr>
        <w:t xml:space="preserve"> </w:t>
      </w:r>
      <w:r w:rsidRPr="00AD263A">
        <w:rPr>
          <w:rFonts w:ascii="Arial" w:hAnsi="Arial" w:cs="Arial"/>
        </w:rPr>
        <w:t>the</w:t>
      </w:r>
      <w:r w:rsidRPr="00AD263A">
        <w:rPr>
          <w:rFonts w:ascii="Arial" w:hAnsi="Arial" w:cs="Arial"/>
          <w:spacing w:val="-54"/>
        </w:rPr>
        <w:t xml:space="preserve"> </w:t>
      </w:r>
      <w:r w:rsidRPr="00AD263A">
        <w:rPr>
          <w:rFonts w:ascii="Arial" w:hAnsi="Arial" w:cs="Arial"/>
        </w:rPr>
        <w:t>registration requirements would allow</w:t>
      </w:r>
      <w:r w:rsidRPr="00AD263A">
        <w:rPr>
          <w:rFonts w:ascii="Arial" w:hAnsi="Arial" w:cs="Arial"/>
          <w:spacing w:val="1"/>
        </w:rPr>
        <w:t xml:space="preserve"> </w:t>
      </w:r>
      <w:r w:rsidRPr="00AD263A">
        <w:rPr>
          <w:rFonts w:ascii="Arial" w:hAnsi="Arial" w:cs="Arial"/>
        </w:rPr>
        <w:t>counsellors to</w:t>
      </w:r>
      <w:r w:rsidRPr="00AD263A">
        <w:rPr>
          <w:rFonts w:ascii="Arial" w:hAnsi="Arial" w:cs="Arial"/>
          <w:spacing w:val="5"/>
        </w:rPr>
        <w:t xml:space="preserve"> </w:t>
      </w:r>
      <w:r w:rsidRPr="00AD263A">
        <w:rPr>
          <w:rFonts w:ascii="Arial" w:hAnsi="Arial" w:cs="Arial"/>
        </w:rPr>
        <w:t>be</w:t>
      </w:r>
      <w:r w:rsidRPr="00AD263A">
        <w:rPr>
          <w:rFonts w:ascii="Arial" w:hAnsi="Arial" w:cs="Arial"/>
          <w:spacing w:val="4"/>
        </w:rPr>
        <w:t xml:space="preserve"> </w:t>
      </w:r>
      <w:r w:rsidRPr="00AD263A">
        <w:rPr>
          <w:rFonts w:ascii="Arial" w:hAnsi="Arial" w:cs="Arial"/>
        </w:rPr>
        <w:t>employed</w:t>
      </w:r>
      <w:r w:rsidRPr="00AD263A">
        <w:rPr>
          <w:rFonts w:ascii="Arial" w:hAnsi="Arial" w:cs="Arial"/>
          <w:spacing w:val="5"/>
        </w:rPr>
        <w:t xml:space="preserve"> </w:t>
      </w:r>
      <w:r w:rsidRPr="00AD263A">
        <w:rPr>
          <w:rFonts w:ascii="Arial" w:hAnsi="Arial" w:cs="Arial"/>
        </w:rPr>
        <w:t>into</w:t>
      </w:r>
      <w:r w:rsidRPr="00AD263A">
        <w:rPr>
          <w:rFonts w:ascii="Arial" w:hAnsi="Arial" w:cs="Arial"/>
          <w:spacing w:val="1"/>
        </w:rPr>
        <w:t xml:space="preserve"> </w:t>
      </w:r>
      <w:r w:rsidRPr="00AD263A">
        <w:rPr>
          <w:rFonts w:ascii="Arial" w:hAnsi="Arial" w:cs="Arial"/>
        </w:rPr>
        <w:t>clinical positions.</w:t>
      </w:r>
    </w:p>
    <w:p w14:paraId="26252E48" w14:textId="4BD7A297" w:rsidR="009827BA" w:rsidRPr="00AD263A" w:rsidRDefault="00970CE2" w:rsidP="00C775CE">
      <w:pPr>
        <w:pStyle w:val="BodyText"/>
        <w:spacing w:before="171" w:line="266" w:lineRule="auto"/>
        <w:ind w:left="526" w:right="1172"/>
        <w:rPr>
          <w:rFonts w:ascii="Arial" w:hAnsi="Arial" w:cs="Arial"/>
        </w:rPr>
      </w:pPr>
      <w:r w:rsidRPr="00AD263A">
        <w:rPr>
          <w:rFonts w:ascii="Arial" w:hAnsi="Arial" w:cs="Arial"/>
        </w:rPr>
        <w:t>While the shortages in the registered</w:t>
      </w:r>
      <w:r w:rsidRPr="00AD263A">
        <w:rPr>
          <w:rFonts w:ascii="Arial" w:hAnsi="Arial" w:cs="Arial"/>
          <w:spacing w:val="1"/>
        </w:rPr>
        <w:t xml:space="preserve"> </w:t>
      </w:r>
      <w:r w:rsidRPr="00AD263A">
        <w:rPr>
          <w:rFonts w:ascii="Arial" w:hAnsi="Arial" w:cs="Arial"/>
        </w:rPr>
        <w:t>workforce are likely to provide ongoing</w:t>
      </w:r>
      <w:r w:rsidRPr="00AD263A">
        <w:rPr>
          <w:rFonts w:ascii="Arial" w:hAnsi="Arial" w:cs="Arial"/>
          <w:spacing w:val="1"/>
        </w:rPr>
        <w:t xml:space="preserve"> </w:t>
      </w:r>
      <w:r w:rsidRPr="00AD263A">
        <w:rPr>
          <w:rFonts w:ascii="Arial" w:hAnsi="Arial" w:cs="Arial"/>
          <w:spacing w:val="-1"/>
        </w:rPr>
        <w:t>challenges,</w:t>
      </w:r>
      <w:r w:rsidRPr="00AD263A">
        <w:rPr>
          <w:rFonts w:ascii="Arial" w:hAnsi="Arial" w:cs="Arial"/>
          <w:spacing w:val="-4"/>
        </w:rPr>
        <w:t xml:space="preserve"> </w:t>
      </w:r>
      <w:r w:rsidRPr="00AD263A">
        <w:rPr>
          <w:rFonts w:ascii="Arial" w:hAnsi="Arial" w:cs="Arial"/>
        </w:rPr>
        <w:t>the</w:t>
      </w:r>
      <w:r w:rsidRPr="00AD263A">
        <w:rPr>
          <w:rFonts w:ascii="Arial" w:hAnsi="Arial" w:cs="Arial"/>
          <w:spacing w:val="13"/>
        </w:rPr>
        <w:t xml:space="preserve"> </w:t>
      </w:r>
      <w:r w:rsidRPr="00AD263A">
        <w:rPr>
          <w:rFonts w:ascii="Arial" w:hAnsi="Arial" w:cs="Arial"/>
        </w:rPr>
        <w:t>addition</w:t>
      </w:r>
      <w:r w:rsidRPr="00AD263A">
        <w:rPr>
          <w:rFonts w:ascii="Arial" w:hAnsi="Arial" w:cs="Arial"/>
          <w:spacing w:val="13"/>
        </w:rPr>
        <w:t xml:space="preserve"> </w:t>
      </w:r>
      <w:r w:rsidRPr="00AD263A">
        <w:rPr>
          <w:rFonts w:ascii="Arial" w:hAnsi="Arial" w:cs="Arial"/>
        </w:rPr>
        <w:t>of</w:t>
      </w:r>
      <w:r w:rsidRPr="00AD263A">
        <w:rPr>
          <w:rFonts w:ascii="Arial" w:hAnsi="Arial" w:cs="Arial"/>
          <w:spacing w:val="6"/>
        </w:rPr>
        <w:t xml:space="preserve"> </w:t>
      </w:r>
      <w:r w:rsidRPr="00AD263A">
        <w:rPr>
          <w:rFonts w:ascii="Arial" w:hAnsi="Arial" w:cs="Arial"/>
        </w:rPr>
        <w:t>new</w:t>
      </w:r>
      <w:r w:rsidRPr="00AD263A">
        <w:rPr>
          <w:rFonts w:ascii="Arial" w:hAnsi="Arial" w:cs="Arial"/>
          <w:spacing w:val="13"/>
        </w:rPr>
        <w:t xml:space="preserve"> </w:t>
      </w:r>
      <w:r w:rsidRPr="00AD263A">
        <w:rPr>
          <w:rFonts w:ascii="Arial" w:hAnsi="Arial" w:cs="Arial"/>
        </w:rPr>
        <w:t>people</w:t>
      </w:r>
      <w:r w:rsidRPr="00AD263A">
        <w:rPr>
          <w:rFonts w:ascii="Arial" w:hAnsi="Arial" w:cs="Arial"/>
          <w:spacing w:val="1"/>
        </w:rPr>
        <w:t xml:space="preserve"> </w:t>
      </w:r>
      <w:r w:rsidRPr="00AD263A">
        <w:rPr>
          <w:rFonts w:ascii="Arial" w:hAnsi="Arial" w:cs="Arial"/>
        </w:rPr>
        <w:t>into health coach roles is a positive step in</w:t>
      </w:r>
      <w:r w:rsidRPr="00AD263A">
        <w:rPr>
          <w:rFonts w:ascii="Arial" w:hAnsi="Arial" w:cs="Arial"/>
          <w:spacing w:val="-55"/>
        </w:rPr>
        <w:t xml:space="preserve"> </w:t>
      </w:r>
      <w:r w:rsidRPr="00AD263A">
        <w:rPr>
          <w:rFonts w:ascii="Arial" w:hAnsi="Arial" w:cs="Arial"/>
          <w:spacing w:val="-2"/>
        </w:rPr>
        <w:t>expanding</w:t>
      </w:r>
      <w:r w:rsidRPr="00AD263A">
        <w:rPr>
          <w:rFonts w:ascii="Arial" w:hAnsi="Arial" w:cs="Arial"/>
          <w:spacing w:val="-3"/>
        </w:rPr>
        <w:t xml:space="preserve"> </w:t>
      </w:r>
      <w:r w:rsidRPr="00AD263A">
        <w:rPr>
          <w:rFonts w:ascii="Arial" w:hAnsi="Arial" w:cs="Arial"/>
          <w:spacing w:val="-1"/>
        </w:rPr>
        <w:t>the</w:t>
      </w:r>
      <w:r w:rsidRPr="00AD263A">
        <w:rPr>
          <w:rFonts w:ascii="Arial" w:hAnsi="Arial" w:cs="Arial"/>
          <w:spacing w:val="2"/>
        </w:rPr>
        <w:t xml:space="preserve"> </w:t>
      </w:r>
      <w:r w:rsidRPr="00AD263A">
        <w:rPr>
          <w:rFonts w:ascii="Arial" w:hAnsi="Arial" w:cs="Arial"/>
          <w:spacing w:val="-1"/>
        </w:rPr>
        <w:t>workforce.</w:t>
      </w:r>
      <w:r w:rsidRPr="00AD263A">
        <w:rPr>
          <w:rFonts w:ascii="Arial" w:hAnsi="Arial" w:cs="Arial"/>
          <w:spacing w:val="-19"/>
        </w:rPr>
        <w:t xml:space="preserve"> </w:t>
      </w:r>
      <w:r w:rsidRPr="00AD263A">
        <w:rPr>
          <w:rFonts w:ascii="Arial" w:hAnsi="Arial" w:cs="Arial"/>
          <w:spacing w:val="-1"/>
        </w:rPr>
        <w:t>The</w:t>
      </w:r>
      <w:r w:rsidRPr="00AD263A">
        <w:rPr>
          <w:rFonts w:ascii="Arial" w:hAnsi="Arial" w:cs="Arial"/>
          <w:spacing w:val="1"/>
        </w:rPr>
        <w:t xml:space="preserve"> </w:t>
      </w:r>
      <w:r w:rsidRPr="00AD263A">
        <w:rPr>
          <w:rFonts w:ascii="Arial" w:hAnsi="Arial" w:cs="Arial"/>
          <w:spacing w:val="-1"/>
        </w:rPr>
        <w:t>gap</w:t>
      </w:r>
      <w:r w:rsidRPr="00AD263A">
        <w:rPr>
          <w:rFonts w:ascii="Arial" w:hAnsi="Arial" w:cs="Arial"/>
          <w:spacing w:val="2"/>
        </w:rPr>
        <w:t xml:space="preserve"> </w:t>
      </w:r>
      <w:r w:rsidRPr="00AD263A">
        <w:rPr>
          <w:rFonts w:ascii="Arial" w:hAnsi="Arial" w:cs="Arial"/>
          <w:spacing w:val="-1"/>
        </w:rPr>
        <w:t>between</w:t>
      </w:r>
      <w:r w:rsidR="00C775CE">
        <w:rPr>
          <w:rFonts w:ascii="Arial" w:hAnsi="Arial" w:cs="Arial"/>
          <w:spacing w:val="-1"/>
        </w:rPr>
        <w:t xml:space="preserve"> </w:t>
      </w:r>
      <w:r w:rsidRPr="00AD263A">
        <w:rPr>
          <w:rFonts w:ascii="Arial" w:hAnsi="Arial" w:cs="Arial"/>
        </w:rPr>
        <w:t>contracted</w:t>
      </w:r>
      <w:r w:rsidRPr="00AD263A">
        <w:rPr>
          <w:rFonts w:ascii="Arial" w:hAnsi="Arial" w:cs="Arial"/>
          <w:spacing w:val="-11"/>
        </w:rPr>
        <w:t xml:space="preserve"> </w:t>
      </w:r>
      <w:r w:rsidRPr="00AD263A">
        <w:rPr>
          <w:rFonts w:ascii="Arial" w:hAnsi="Arial" w:cs="Arial"/>
        </w:rPr>
        <w:t>and</w:t>
      </w:r>
      <w:r w:rsidRPr="00AD263A">
        <w:rPr>
          <w:rFonts w:ascii="Arial" w:hAnsi="Arial" w:cs="Arial"/>
          <w:spacing w:val="-10"/>
        </w:rPr>
        <w:t xml:space="preserve"> </w:t>
      </w:r>
      <w:r w:rsidRPr="00AD263A">
        <w:rPr>
          <w:rFonts w:ascii="Arial" w:hAnsi="Arial" w:cs="Arial"/>
        </w:rPr>
        <w:t>employed</w:t>
      </w:r>
      <w:r>
        <w:rPr>
          <w:rFonts w:ascii="Arial" w:hAnsi="Arial" w:cs="Arial"/>
        </w:rPr>
        <w:t xml:space="preserve"> </w:t>
      </w:r>
      <w:r w:rsidRPr="00AD263A">
        <w:rPr>
          <w:rFonts w:ascii="Arial" w:hAnsi="Arial" w:cs="Arial"/>
        </w:rPr>
        <w:t>workforce</w:t>
      </w:r>
      <w:r w:rsidRPr="00AD263A">
        <w:rPr>
          <w:rFonts w:ascii="Arial" w:hAnsi="Arial" w:cs="Arial"/>
          <w:spacing w:val="-10"/>
        </w:rPr>
        <w:t xml:space="preserve"> </w:t>
      </w:r>
      <w:r w:rsidRPr="00AD263A">
        <w:rPr>
          <w:rFonts w:ascii="Arial" w:hAnsi="Arial" w:cs="Arial"/>
        </w:rPr>
        <w:t>numbers</w:t>
      </w:r>
      <w:r w:rsidRPr="00AD263A">
        <w:rPr>
          <w:rFonts w:ascii="Arial" w:hAnsi="Arial" w:cs="Arial"/>
          <w:spacing w:val="-55"/>
        </w:rPr>
        <w:t xml:space="preserve"> </w:t>
      </w:r>
      <w:r w:rsidRPr="00AD263A">
        <w:rPr>
          <w:rFonts w:ascii="Arial" w:hAnsi="Arial" w:cs="Arial"/>
          <w:spacing w:val="-1"/>
        </w:rPr>
        <w:t xml:space="preserve">is decreasing, with 85 </w:t>
      </w:r>
      <w:r w:rsidRPr="00AD263A">
        <w:rPr>
          <w:rFonts w:ascii="Arial" w:hAnsi="Arial" w:cs="Arial"/>
        </w:rPr>
        <w:t>per cent of contracted</w:t>
      </w:r>
      <w:r w:rsidRPr="00AD263A">
        <w:rPr>
          <w:rFonts w:ascii="Arial" w:hAnsi="Arial" w:cs="Arial"/>
          <w:spacing w:val="1"/>
        </w:rPr>
        <w:t xml:space="preserve"> </w:t>
      </w:r>
      <w:r w:rsidRPr="00AD263A">
        <w:rPr>
          <w:rFonts w:ascii="Arial" w:hAnsi="Arial" w:cs="Arial"/>
          <w:spacing w:val="-1"/>
        </w:rPr>
        <w:t xml:space="preserve">FTEs employed as of June </w:t>
      </w:r>
      <w:r w:rsidRPr="00AD263A">
        <w:rPr>
          <w:rFonts w:ascii="Arial" w:hAnsi="Arial" w:cs="Arial"/>
        </w:rPr>
        <w:t>2021 compared to</w:t>
      </w:r>
      <w:r w:rsidRPr="00AD263A">
        <w:rPr>
          <w:rFonts w:ascii="Arial" w:hAnsi="Arial" w:cs="Arial"/>
          <w:spacing w:val="1"/>
        </w:rPr>
        <w:t xml:space="preserve"> </w:t>
      </w:r>
      <w:r w:rsidRPr="00AD263A">
        <w:rPr>
          <w:rFonts w:ascii="Arial" w:hAnsi="Arial" w:cs="Arial"/>
        </w:rPr>
        <w:t>34</w:t>
      </w:r>
      <w:r w:rsidRPr="00AD263A">
        <w:rPr>
          <w:rFonts w:ascii="Arial" w:hAnsi="Arial" w:cs="Arial"/>
          <w:spacing w:val="-1"/>
        </w:rPr>
        <w:t xml:space="preserve"> </w:t>
      </w:r>
      <w:r w:rsidRPr="00AD263A">
        <w:rPr>
          <w:rFonts w:ascii="Arial" w:hAnsi="Arial" w:cs="Arial"/>
        </w:rPr>
        <w:t>per</w:t>
      </w:r>
      <w:r w:rsidRPr="00AD263A">
        <w:rPr>
          <w:rFonts w:ascii="Arial" w:hAnsi="Arial" w:cs="Arial"/>
          <w:spacing w:val="-6"/>
        </w:rPr>
        <w:t xml:space="preserve"> </w:t>
      </w:r>
      <w:r w:rsidRPr="00AD263A">
        <w:rPr>
          <w:rFonts w:ascii="Arial" w:hAnsi="Arial" w:cs="Arial"/>
        </w:rPr>
        <w:t>cent as</w:t>
      </w:r>
      <w:r w:rsidRPr="00AD263A">
        <w:rPr>
          <w:rFonts w:ascii="Arial" w:hAnsi="Arial" w:cs="Arial"/>
          <w:spacing w:val="-1"/>
        </w:rPr>
        <w:t xml:space="preserve"> </w:t>
      </w:r>
      <w:r w:rsidRPr="00AD263A">
        <w:rPr>
          <w:rFonts w:ascii="Arial" w:hAnsi="Arial" w:cs="Arial"/>
        </w:rPr>
        <w:t>of</w:t>
      </w:r>
      <w:r w:rsidRPr="00AD263A">
        <w:rPr>
          <w:rFonts w:ascii="Arial" w:hAnsi="Arial" w:cs="Arial"/>
          <w:spacing w:val="-14"/>
        </w:rPr>
        <w:t xml:space="preserve"> </w:t>
      </w:r>
      <w:r w:rsidRPr="00AD263A">
        <w:rPr>
          <w:rFonts w:ascii="Arial" w:hAnsi="Arial" w:cs="Arial"/>
        </w:rPr>
        <w:t>June 2020.</w:t>
      </w:r>
    </w:p>
    <w:p w14:paraId="26252E49" w14:textId="77777777" w:rsidR="009827BA" w:rsidRPr="00AD263A" w:rsidRDefault="00970CE2">
      <w:pPr>
        <w:pStyle w:val="BodyText"/>
        <w:spacing w:before="171"/>
        <w:ind w:left="526"/>
        <w:rPr>
          <w:rFonts w:ascii="Arial" w:hAnsi="Arial" w:cs="Arial"/>
        </w:rPr>
      </w:pPr>
      <w:r w:rsidRPr="00AD263A">
        <w:rPr>
          <w:rFonts w:ascii="Arial" w:hAnsi="Arial" w:cs="Arial"/>
          <w:spacing w:val="-1"/>
        </w:rPr>
        <w:t>By</w:t>
      </w:r>
      <w:r w:rsidRPr="00AD263A">
        <w:rPr>
          <w:rFonts w:ascii="Arial" w:hAnsi="Arial" w:cs="Arial"/>
          <w:spacing w:val="-12"/>
        </w:rPr>
        <w:t xml:space="preserve"> </w:t>
      </w:r>
      <w:r w:rsidRPr="00AD263A">
        <w:rPr>
          <w:rFonts w:ascii="Arial" w:hAnsi="Arial" w:cs="Arial"/>
          <w:spacing w:val="-1"/>
        </w:rPr>
        <w:t>June</w:t>
      </w:r>
      <w:r w:rsidRPr="00AD263A">
        <w:rPr>
          <w:rFonts w:ascii="Arial" w:hAnsi="Arial" w:cs="Arial"/>
        </w:rPr>
        <w:t xml:space="preserve"> </w:t>
      </w:r>
      <w:r w:rsidRPr="00AD263A">
        <w:rPr>
          <w:rFonts w:ascii="Arial" w:hAnsi="Arial" w:cs="Arial"/>
          <w:spacing w:val="-1"/>
        </w:rPr>
        <w:t>2021,</w:t>
      </w:r>
      <w:r w:rsidRPr="00AD263A">
        <w:rPr>
          <w:rFonts w:ascii="Arial" w:hAnsi="Arial" w:cs="Arial"/>
          <w:spacing w:val="-16"/>
        </w:rPr>
        <w:t xml:space="preserve"> </w:t>
      </w:r>
      <w:r w:rsidRPr="00AD263A">
        <w:rPr>
          <w:rFonts w:ascii="Arial" w:hAnsi="Arial" w:cs="Arial"/>
          <w:spacing w:val="-1"/>
        </w:rPr>
        <w:t>there</w:t>
      </w:r>
      <w:r w:rsidRPr="00AD263A">
        <w:rPr>
          <w:rFonts w:ascii="Arial" w:hAnsi="Arial" w:cs="Arial"/>
        </w:rPr>
        <w:t xml:space="preserve"> were:</w:t>
      </w:r>
    </w:p>
    <w:p w14:paraId="26252E4A" w14:textId="29ED3704" w:rsidR="009827BA" w:rsidRPr="00AD263A" w:rsidRDefault="00970CE2">
      <w:pPr>
        <w:pStyle w:val="ListParagraph"/>
        <w:numPr>
          <w:ilvl w:val="0"/>
          <w:numId w:val="11"/>
        </w:numPr>
        <w:tabs>
          <w:tab w:val="left" w:pos="886"/>
          <w:tab w:val="left" w:pos="887"/>
        </w:tabs>
        <w:spacing w:before="202" w:line="266" w:lineRule="auto"/>
        <w:ind w:right="1197"/>
        <w:rPr>
          <w:rFonts w:ascii="Arial" w:hAnsi="Arial" w:cs="Arial"/>
          <w:sz w:val="24"/>
        </w:rPr>
      </w:pPr>
      <w:r w:rsidRPr="00AD263A">
        <w:rPr>
          <w:rFonts w:ascii="Arial" w:hAnsi="Arial" w:cs="Arial"/>
          <w:sz w:val="24"/>
        </w:rPr>
        <w:t>175.2</w:t>
      </w:r>
      <w:r w:rsidRPr="00AD263A">
        <w:rPr>
          <w:rFonts w:ascii="Arial" w:hAnsi="Arial" w:cs="Arial"/>
          <w:spacing w:val="-5"/>
          <w:sz w:val="24"/>
        </w:rPr>
        <w:t xml:space="preserve"> </w:t>
      </w:r>
      <w:r w:rsidRPr="00AD263A">
        <w:rPr>
          <w:rFonts w:ascii="Arial" w:hAnsi="Arial" w:cs="Arial"/>
          <w:sz w:val="24"/>
        </w:rPr>
        <w:t>contracted</w:t>
      </w:r>
      <w:r w:rsidRPr="00AD263A">
        <w:rPr>
          <w:rFonts w:ascii="Arial" w:hAnsi="Arial" w:cs="Arial"/>
          <w:spacing w:val="-5"/>
          <w:sz w:val="24"/>
        </w:rPr>
        <w:t xml:space="preserve"> </w:t>
      </w:r>
      <w:r w:rsidRPr="00AD263A">
        <w:rPr>
          <w:rFonts w:ascii="Arial" w:hAnsi="Arial" w:cs="Arial"/>
          <w:sz w:val="24"/>
        </w:rPr>
        <w:t>HIP</w:t>
      </w:r>
      <w:r w:rsidRPr="00AD263A">
        <w:rPr>
          <w:rFonts w:ascii="Arial" w:hAnsi="Arial" w:cs="Arial"/>
          <w:spacing w:val="-11"/>
          <w:sz w:val="24"/>
        </w:rPr>
        <w:t xml:space="preserve"> </w:t>
      </w:r>
      <w:r w:rsidRPr="00AD263A">
        <w:rPr>
          <w:rFonts w:ascii="Arial" w:hAnsi="Arial" w:cs="Arial"/>
          <w:sz w:val="24"/>
        </w:rPr>
        <w:t>FTE</w:t>
      </w:r>
      <w:r w:rsidRPr="00AD263A">
        <w:rPr>
          <w:rFonts w:ascii="Arial" w:hAnsi="Arial" w:cs="Arial"/>
          <w:spacing w:val="-5"/>
          <w:sz w:val="24"/>
        </w:rPr>
        <w:t xml:space="preserve"> </w:t>
      </w:r>
      <w:r w:rsidRPr="00AD263A">
        <w:rPr>
          <w:rFonts w:ascii="Arial" w:hAnsi="Arial" w:cs="Arial"/>
          <w:sz w:val="24"/>
        </w:rPr>
        <w:t>and</w:t>
      </w:r>
      <w:r w:rsidRPr="00AD263A">
        <w:rPr>
          <w:rFonts w:ascii="Arial" w:hAnsi="Arial" w:cs="Arial"/>
          <w:spacing w:val="-5"/>
          <w:sz w:val="24"/>
        </w:rPr>
        <w:t xml:space="preserve"> </w:t>
      </w:r>
      <w:r w:rsidRPr="00AD263A">
        <w:rPr>
          <w:rFonts w:ascii="Arial" w:hAnsi="Arial" w:cs="Arial"/>
          <w:sz w:val="24"/>
        </w:rPr>
        <w:t>150.5</w:t>
      </w:r>
      <w:r w:rsidRPr="00AD263A">
        <w:rPr>
          <w:rFonts w:ascii="Arial" w:hAnsi="Arial" w:cs="Arial"/>
          <w:spacing w:val="-5"/>
          <w:sz w:val="24"/>
        </w:rPr>
        <w:t xml:space="preserve"> </w:t>
      </w:r>
      <w:r w:rsidRPr="00AD263A">
        <w:rPr>
          <w:rFonts w:ascii="Arial" w:hAnsi="Arial" w:cs="Arial"/>
          <w:sz w:val="24"/>
        </w:rPr>
        <w:t>had</w:t>
      </w:r>
      <w:r w:rsidRPr="00AD263A">
        <w:rPr>
          <w:rFonts w:ascii="Arial" w:hAnsi="Arial" w:cs="Arial"/>
          <w:spacing w:val="-54"/>
          <w:sz w:val="24"/>
        </w:rPr>
        <w:t xml:space="preserve"> </w:t>
      </w:r>
      <w:r w:rsidR="00151015">
        <w:rPr>
          <w:rFonts w:ascii="Arial" w:hAnsi="Arial" w:cs="Arial"/>
          <w:spacing w:val="-54"/>
          <w:sz w:val="24"/>
        </w:rPr>
        <w:t xml:space="preserve">   </w:t>
      </w:r>
      <w:r w:rsidRPr="00AD263A">
        <w:rPr>
          <w:rFonts w:ascii="Arial" w:hAnsi="Arial" w:cs="Arial"/>
          <w:sz w:val="24"/>
        </w:rPr>
        <w:t>been</w:t>
      </w:r>
      <w:r w:rsidRPr="00AD263A">
        <w:rPr>
          <w:rFonts w:ascii="Arial" w:hAnsi="Arial" w:cs="Arial"/>
          <w:spacing w:val="-1"/>
          <w:sz w:val="24"/>
        </w:rPr>
        <w:t xml:space="preserve"> </w:t>
      </w:r>
      <w:r w:rsidRPr="00AD263A">
        <w:rPr>
          <w:rFonts w:ascii="Arial" w:hAnsi="Arial" w:cs="Arial"/>
          <w:sz w:val="24"/>
        </w:rPr>
        <w:t>employed</w:t>
      </w:r>
    </w:p>
    <w:p w14:paraId="26252E4B" w14:textId="2C0EAC38" w:rsidR="009827BA" w:rsidRPr="00AD263A" w:rsidRDefault="00970CE2">
      <w:pPr>
        <w:pStyle w:val="ListParagraph"/>
        <w:numPr>
          <w:ilvl w:val="0"/>
          <w:numId w:val="11"/>
        </w:numPr>
        <w:tabs>
          <w:tab w:val="left" w:pos="886"/>
          <w:tab w:val="left" w:pos="887"/>
        </w:tabs>
        <w:spacing w:before="58" w:line="266" w:lineRule="auto"/>
        <w:ind w:right="1180"/>
        <w:rPr>
          <w:rFonts w:ascii="Arial" w:hAnsi="Arial" w:cs="Arial"/>
          <w:sz w:val="24"/>
        </w:rPr>
      </w:pPr>
      <w:r w:rsidRPr="00AD263A">
        <w:rPr>
          <w:rFonts w:ascii="Arial" w:hAnsi="Arial" w:cs="Arial"/>
          <w:sz w:val="24"/>
        </w:rPr>
        <w:t>232.9 contracted health coach and</w:t>
      </w:r>
      <w:r w:rsidRPr="00AD263A">
        <w:rPr>
          <w:rFonts w:ascii="Arial" w:hAnsi="Arial" w:cs="Arial"/>
          <w:spacing w:val="1"/>
          <w:sz w:val="24"/>
        </w:rPr>
        <w:t xml:space="preserve"> </w:t>
      </w:r>
      <w:r w:rsidRPr="00AD263A">
        <w:rPr>
          <w:rFonts w:ascii="Arial" w:hAnsi="Arial" w:cs="Arial"/>
          <w:sz w:val="24"/>
        </w:rPr>
        <w:t>support</w:t>
      </w:r>
      <w:r w:rsidRPr="00AD263A">
        <w:rPr>
          <w:rFonts w:ascii="Arial" w:hAnsi="Arial" w:cs="Arial"/>
          <w:spacing w:val="-5"/>
          <w:sz w:val="24"/>
        </w:rPr>
        <w:t xml:space="preserve"> </w:t>
      </w:r>
      <w:r w:rsidRPr="00AD263A">
        <w:rPr>
          <w:rFonts w:ascii="Arial" w:hAnsi="Arial" w:cs="Arial"/>
          <w:sz w:val="24"/>
        </w:rPr>
        <w:t>worker</w:t>
      </w:r>
      <w:r w:rsidRPr="00AD263A">
        <w:rPr>
          <w:rFonts w:ascii="Arial" w:hAnsi="Arial" w:cs="Arial"/>
          <w:spacing w:val="-10"/>
          <w:sz w:val="24"/>
        </w:rPr>
        <w:t xml:space="preserve"> </w:t>
      </w:r>
      <w:r w:rsidRPr="00AD263A">
        <w:rPr>
          <w:rFonts w:ascii="Arial" w:hAnsi="Arial" w:cs="Arial"/>
          <w:sz w:val="24"/>
        </w:rPr>
        <w:t>FTE</w:t>
      </w:r>
      <w:r w:rsidRPr="00AD263A">
        <w:rPr>
          <w:rFonts w:ascii="Arial" w:hAnsi="Arial" w:cs="Arial"/>
          <w:spacing w:val="-4"/>
          <w:sz w:val="24"/>
        </w:rPr>
        <w:t xml:space="preserve"> </w:t>
      </w:r>
      <w:r w:rsidRPr="00AD263A">
        <w:rPr>
          <w:rFonts w:ascii="Arial" w:hAnsi="Arial" w:cs="Arial"/>
          <w:sz w:val="24"/>
        </w:rPr>
        <w:t>and</w:t>
      </w:r>
      <w:r w:rsidRPr="00AD263A">
        <w:rPr>
          <w:rFonts w:ascii="Arial" w:hAnsi="Arial" w:cs="Arial"/>
          <w:spacing w:val="-5"/>
          <w:sz w:val="24"/>
        </w:rPr>
        <w:t xml:space="preserve"> </w:t>
      </w:r>
      <w:r w:rsidRPr="00AD263A">
        <w:rPr>
          <w:rFonts w:ascii="Arial" w:hAnsi="Arial" w:cs="Arial"/>
          <w:sz w:val="24"/>
        </w:rPr>
        <w:t>196.4</w:t>
      </w:r>
      <w:r w:rsidRPr="00AD263A">
        <w:rPr>
          <w:rFonts w:ascii="Arial" w:hAnsi="Arial" w:cs="Arial"/>
          <w:spacing w:val="-4"/>
          <w:sz w:val="24"/>
        </w:rPr>
        <w:t xml:space="preserve"> </w:t>
      </w:r>
      <w:r w:rsidRPr="00AD263A">
        <w:rPr>
          <w:rFonts w:ascii="Arial" w:hAnsi="Arial" w:cs="Arial"/>
          <w:sz w:val="24"/>
        </w:rPr>
        <w:t>had</w:t>
      </w:r>
      <w:r w:rsidRPr="00AD263A">
        <w:rPr>
          <w:rFonts w:ascii="Arial" w:hAnsi="Arial" w:cs="Arial"/>
          <w:spacing w:val="-5"/>
          <w:sz w:val="24"/>
        </w:rPr>
        <w:t xml:space="preserve"> </w:t>
      </w:r>
      <w:r w:rsidRPr="00AD263A">
        <w:rPr>
          <w:rFonts w:ascii="Arial" w:hAnsi="Arial" w:cs="Arial"/>
          <w:sz w:val="24"/>
        </w:rPr>
        <w:t>been</w:t>
      </w:r>
      <w:r w:rsidR="003862C2">
        <w:rPr>
          <w:rFonts w:ascii="Arial" w:hAnsi="Arial" w:cs="Arial"/>
          <w:sz w:val="24"/>
        </w:rPr>
        <w:t xml:space="preserve"> </w:t>
      </w:r>
      <w:r w:rsidRPr="00AD263A">
        <w:rPr>
          <w:rFonts w:ascii="Arial" w:hAnsi="Arial" w:cs="Arial"/>
          <w:spacing w:val="-54"/>
          <w:sz w:val="24"/>
        </w:rPr>
        <w:t xml:space="preserve"> </w:t>
      </w:r>
      <w:r w:rsidRPr="00AD263A">
        <w:rPr>
          <w:rFonts w:ascii="Arial" w:hAnsi="Arial" w:cs="Arial"/>
          <w:sz w:val="24"/>
        </w:rPr>
        <w:t>employed.</w:t>
      </w:r>
    </w:p>
    <w:p w14:paraId="26252E4C" w14:textId="77777777" w:rsidR="009827BA" w:rsidRPr="00AD263A" w:rsidRDefault="009827BA">
      <w:pPr>
        <w:spacing w:line="266" w:lineRule="auto"/>
        <w:rPr>
          <w:rFonts w:ascii="Arial" w:hAnsi="Arial" w:cs="Arial"/>
          <w:sz w:val="24"/>
        </w:rPr>
        <w:sectPr w:rsidR="009827BA" w:rsidRPr="00AD263A">
          <w:pgSz w:w="11910" w:h="16840"/>
          <w:pgMar w:top="1180" w:right="0" w:bottom="580" w:left="0" w:header="0" w:footer="395" w:gutter="0"/>
          <w:cols w:num="2" w:space="720" w:equalWidth="0">
            <w:col w:w="5670" w:space="40"/>
            <w:col w:w="6200"/>
          </w:cols>
        </w:sectPr>
      </w:pPr>
    </w:p>
    <w:p w14:paraId="26252E4D" w14:textId="77777777" w:rsidR="009827BA" w:rsidRPr="00AD263A" w:rsidRDefault="00970CE2">
      <w:pPr>
        <w:pStyle w:val="Heading8"/>
        <w:spacing w:before="72"/>
        <w:ind w:left="2027" w:right="2140"/>
        <w:jc w:val="center"/>
        <w:rPr>
          <w:rFonts w:ascii="Arial" w:hAnsi="Arial" w:cs="Arial"/>
        </w:rPr>
      </w:pPr>
      <w:r w:rsidRPr="00AD263A">
        <w:rPr>
          <w:rFonts w:ascii="Arial" w:hAnsi="Arial" w:cs="Arial"/>
        </w:rPr>
        <w:t>Figure</w:t>
      </w:r>
      <w:r w:rsidRPr="00AD263A">
        <w:rPr>
          <w:rFonts w:ascii="Arial" w:hAnsi="Arial" w:cs="Arial"/>
          <w:spacing w:val="-2"/>
        </w:rPr>
        <w:t xml:space="preserve"> </w:t>
      </w:r>
      <w:r w:rsidRPr="00AD263A">
        <w:rPr>
          <w:rFonts w:ascii="Arial" w:hAnsi="Arial" w:cs="Arial"/>
        </w:rPr>
        <w:t>1:</w:t>
      </w:r>
      <w:r w:rsidRPr="00AD263A">
        <w:rPr>
          <w:rFonts w:ascii="Arial" w:hAnsi="Arial" w:cs="Arial"/>
          <w:spacing w:val="-2"/>
        </w:rPr>
        <w:t xml:space="preserve"> </w:t>
      </w:r>
      <w:r w:rsidRPr="00AD263A">
        <w:rPr>
          <w:rFonts w:ascii="Arial" w:hAnsi="Arial" w:cs="Arial"/>
        </w:rPr>
        <w:t>Proportion</w:t>
      </w:r>
      <w:r w:rsidRPr="00AD263A">
        <w:rPr>
          <w:rFonts w:ascii="Arial" w:hAnsi="Arial" w:cs="Arial"/>
          <w:spacing w:val="-2"/>
        </w:rPr>
        <w:t xml:space="preserve"> </w:t>
      </w:r>
      <w:r w:rsidRPr="00AD263A">
        <w:rPr>
          <w:rFonts w:ascii="Arial" w:hAnsi="Arial" w:cs="Arial"/>
        </w:rPr>
        <w:t>of</w:t>
      </w:r>
      <w:r w:rsidRPr="00AD263A">
        <w:rPr>
          <w:rFonts w:ascii="Arial" w:hAnsi="Arial" w:cs="Arial"/>
          <w:spacing w:val="-7"/>
        </w:rPr>
        <w:t xml:space="preserve"> </w:t>
      </w:r>
      <w:r w:rsidRPr="00AD263A">
        <w:rPr>
          <w:rFonts w:ascii="Arial" w:hAnsi="Arial" w:cs="Arial"/>
        </w:rPr>
        <w:t>population</w:t>
      </w:r>
      <w:r w:rsidRPr="00AD263A">
        <w:rPr>
          <w:rFonts w:ascii="Arial" w:hAnsi="Arial" w:cs="Arial"/>
          <w:spacing w:val="-2"/>
        </w:rPr>
        <w:t xml:space="preserve"> </w:t>
      </w:r>
      <w:r w:rsidRPr="00AD263A">
        <w:rPr>
          <w:rFonts w:ascii="Arial" w:hAnsi="Arial" w:cs="Arial"/>
        </w:rPr>
        <w:t>with</w:t>
      </w:r>
      <w:r w:rsidRPr="00AD263A">
        <w:rPr>
          <w:rFonts w:ascii="Arial" w:hAnsi="Arial" w:cs="Arial"/>
          <w:spacing w:val="-2"/>
        </w:rPr>
        <w:t xml:space="preserve"> </w:t>
      </w:r>
      <w:r w:rsidRPr="00AD263A">
        <w:rPr>
          <w:rFonts w:ascii="Arial" w:hAnsi="Arial" w:cs="Arial"/>
        </w:rPr>
        <w:t>access</w:t>
      </w:r>
      <w:r w:rsidRPr="00AD263A">
        <w:rPr>
          <w:rFonts w:ascii="Arial" w:hAnsi="Arial" w:cs="Arial"/>
          <w:spacing w:val="-4"/>
        </w:rPr>
        <w:t xml:space="preserve"> </w:t>
      </w:r>
      <w:r w:rsidRPr="00AD263A">
        <w:rPr>
          <w:rFonts w:ascii="Arial" w:hAnsi="Arial" w:cs="Arial"/>
        </w:rPr>
        <w:t>to</w:t>
      </w:r>
      <w:r w:rsidRPr="00AD263A">
        <w:rPr>
          <w:rFonts w:ascii="Arial" w:hAnsi="Arial" w:cs="Arial"/>
          <w:spacing w:val="-2"/>
        </w:rPr>
        <w:t xml:space="preserve"> </w:t>
      </w:r>
      <w:r w:rsidRPr="00AD263A">
        <w:rPr>
          <w:rFonts w:ascii="Arial" w:hAnsi="Arial" w:cs="Arial"/>
        </w:rPr>
        <w:t>IPMHA</w:t>
      </w:r>
      <w:r w:rsidRPr="00AD263A">
        <w:rPr>
          <w:rFonts w:ascii="Arial" w:hAnsi="Arial" w:cs="Arial"/>
          <w:spacing w:val="-7"/>
        </w:rPr>
        <w:t xml:space="preserve"> </w:t>
      </w:r>
      <w:r w:rsidRPr="00AD263A">
        <w:rPr>
          <w:rFonts w:ascii="Arial" w:hAnsi="Arial" w:cs="Arial"/>
        </w:rPr>
        <w:t>services</w:t>
      </w:r>
      <w:r w:rsidRPr="00AD263A">
        <w:rPr>
          <w:rFonts w:ascii="Arial" w:hAnsi="Arial" w:cs="Arial"/>
          <w:spacing w:val="-2"/>
        </w:rPr>
        <w:t xml:space="preserve"> </w:t>
      </w:r>
      <w:r w:rsidRPr="00AD263A">
        <w:rPr>
          <w:rFonts w:ascii="Arial" w:hAnsi="Arial" w:cs="Arial"/>
        </w:rPr>
        <w:t>by</w:t>
      </w:r>
      <w:r w:rsidRPr="00AD263A">
        <w:rPr>
          <w:rFonts w:ascii="Arial" w:hAnsi="Arial" w:cs="Arial"/>
          <w:spacing w:val="-7"/>
        </w:rPr>
        <w:t xml:space="preserve"> </w:t>
      </w:r>
      <w:r w:rsidRPr="00AD263A">
        <w:rPr>
          <w:rFonts w:ascii="Arial" w:hAnsi="Arial" w:cs="Arial"/>
        </w:rPr>
        <w:t>DHB</w:t>
      </w:r>
    </w:p>
    <w:p w14:paraId="26252E4E" w14:textId="77777777" w:rsidR="009827BA" w:rsidRPr="00AD263A" w:rsidRDefault="009827BA">
      <w:pPr>
        <w:pStyle w:val="BodyText"/>
        <w:spacing w:before="11"/>
        <w:rPr>
          <w:rFonts w:ascii="Arial" w:hAnsi="Arial" w:cs="Arial"/>
          <w:b/>
        </w:rPr>
      </w:pPr>
    </w:p>
    <w:p w14:paraId="26252E4F" w14:textId="77777777" w:rsidR="009827BA" w:rsidRPr="00AD263A" w:rsidRDefault="00B5119A">
      <w:pPr>
        <w:tabs>
          <w:tab w:val="left" w:pos="5824"/>
        </w:tabs>
        <w:spacing w:before="89"/>
        <w:ind w:left="2506"/>
        <w:rPr>
          <w:rFonts w:ascii="Arial" w:hAnsi="Arial" w:cs="Arial"/>
          <w:sz w:val="16"/>
        </w:rPr>
      </w:pPr>
      <w:r>
        <w:rPr>
          <w:rFonts w:ascii="Arial" w:hAnsi="Arial" w:cs="Arial"/>
        </w:rPr>
        <w:pict w14:anchorId="26253851">
          <v:rect id="docshape243" o:spid="_x0000_s2837" style="position:absolute;left:0;text-align:left;margin-left:102.05pt;margin-top:2.6pt;width:14pt;height:13.6pt;z-index:251658252;mso-position-horizontal-relative:page" fillcolor="#c7a0ca" stroked="f">
            <w10:wrap anchorx="page"/>
          </v:rect>
        </w:pict>
      </w:r>
      <w:r>
        <w:rPr>
          <w:rFonts w:ascii="Arial" w:hAnsi="Arial" w:cs="Arial"/>
        </w:rPr>
        <w:pict w14:anchorId="26253852">
          <v:rect id="docshape244" o:spid="_x0000_s2836" style="position:absolute;left:0;text-align:left;margin-left:265.7pt;margin-top:2.6pt;width:14pt;height:13.6pt;z-index:-251658206;mso-position-horizontal-relative:page" fillcolor="#92278f" stroked="f">
            <w10:wrap anchorx="page"/>
          </v:rect>
        </w:pict>
      </w:r>
      <w:r w:rsidR="00970CE2" w:rsidRPr="00AD263A">
        <w:rPr>
          <w:rFonts w:ascii="Arial" w:hAnsi="Arial" w:cs="Arial"/>
          <w:sz w:val="16"/>
        </w:rPr>
        <w:t>Estimated</w:t>
      </w:r>
      <w:r w:rsidR="00970CE2" w:rsidRPr="00AD263A">
        <w:rPr>
          <w:rFonts w:ascii="Arial" w:hAnsi="Arial" w:cs="Arial"/>
          <w:spacing w:val="-4"/>
          <w:sz w:val="16"/>
        </w:rPr>
        <w:t xml:space="preserve"> </w:t>
      </w:r>
      <w:r w:rsidR="00970CE2" w:rsidRPr="00AD263A">
        <w:rPr>
          <w:rFonts w:ascii="Arial" w:hAnsi="Arial" w:cs="Arial"/>
          <w:sz w:val="16"/>
        </w:rPr>
        <w:t>resident</w:t>
      </w:r>
      <w:r w:rsidR="00970CE2" w:rsidRPr="00AD263A">
        <w:rPr>
          <w:rFonts w:ascii="Arial" w:hAnsi="Arial" w:cs="Arial"/>
          <w:spacing w:val="-3"/>
          <w:sz w:val="16"/>
        </w:rPr>
        <w:t xml:space="preserve"> </w:t>
      </w:r>
      <w:r w:rsidR="00970CE2" w:rsidRPr="00AD263A">
        <w:rPr>
          <w:rFonts w:ascii="Arial" w:hAnsi="Arial" w:cs="Arial"/>
          <w:sz w:val="16"/>
        </w:rPr>
        <w:t>population</w:t>
      </w:r>
      <w:r w:rsidR="00970CE2" w:rsidRPr="00AD263A">
        <w:rPr>
          <w:rFonts w:ascii="Arial" w:hAnsi="Arial" w:cs="Arial"/>
          <w:spacing w:val="-4"/>
          <w:sz w:val="16"/>
        </w:rPr>
        <w:t xml:space="preserve"> </w:t>
      </w:r>
      <w:r w:rsidR="00970CE2" w:rsidRPr="00AD263A">
        <w:rPr>
          <w:rFonts w:ascii="Arial" w:hAnsi="Arial" w:cs="Arial"/>
          <w:sz w:val="16"/>
        </w:rPr>
        <w:t>(ERP)</w:t>
      </w:r>
      <w:r w:rsidR="00970CE2" w:rsidRPr="00AD263A">
        <w:rPr>
          <w:rFonts w:ascii="Arial" w:hAnsi="Arial" w:cs="Arial"/>
          <w:sz w:val="16"/>
        </w:rPr>
        <w:tab/>
        <w:t>Enrolled</w:t>
      </w:r>
      <w:r w:rsidR="00970CE2" w:rsidRPr="00AD263A">
        <w:rPr>
          <w:rFonts w:ascii="Arial" w:hAnsi="Arial" w:cs="Arial"/>
          <w:spacing w:val="-1"/>
          <w:sz w:val="16"/>
        </w:rPr>
        <w:t xml:space="preserve"> </w:t>
      </w:r>
      <w:r w:rsidR="00970CE2" w:rsidRPr="00AD263A">
        <w:rPr>
          <w:rFonts w:ascii="Arial" w:hAnsi="Arial" w:cs="Arial"/>
          <w:sz w:val="16"/>
        </w:rPr>
        <w:t>population</w:t>
      </w:r>
      <w:r w:rsidR="00970CE2" w:rsidRPr="00AD263A">
        <w:rPr>
          <w:rFonts w:ascii="Arial" w:hAnsi="Arial" w:cs="Arial"/>
          <w:spacing w:val="-2"/>
          <w:sz w:val="16"/>
        </w:rPr>
        <w:t xml:space="preserve"> </w:t>
      </w:r>
      <w:r w:rsidR="00970CE2" w:rsidRPr="00AD263A">
        <w:rPr>
          <w:rFonts w:ascii="Arial" w:hAnsi="Arial" w:cs="Arial"/>
          <w:sz w:val="16"/>
        </w:rPr>
        <w:t>with</w:t>
      </w:r>
      <w:r w:rsidR="00970CE2" w:rsidRPr="00AD263A">
        <w:rPr>
          <w:rFonts w:ascii="Arial" w:hAnsi="Arial" w:cs="Arial"/>
          <w:spacing w:val="-2"/>
          <w:sz w:val="16"/>
        </w:rPr>
        <w:t xml:space="preserve"> </w:t>
      </w:r>
      <w:r w:rsidR="00970CE2" w:rsidRPr="00AD263A">
        <w:rPr>
          <w:rFonts w:ascii="Arial" w:hAnsi="Arial" w:cs="Arial"/>
          <w:sz w:val="16"/>
        </w:rPr>
        <w:t>access</w:t>
      </w:r>
      <w:r w:rsidR="00970CE2" w:rsidRPr="00AD263A">
        <w:rPr>
          <w:rFonts w:ascii="Arial" w:hAnsi="Arial" w:cs="Arial"/>
          <w:spacing w:val="-4"/>
          <w:sz w:val="16"/>
        </w:rPr>
        <w:t xml:space="preserve"> </w:t>
      </w:r>
      <w:r w:rsidR="00970CE2" w:rsidRPr="00AD263A">
        <w:rPr>
          <w:rFonts w:ascii="Arial" w:hAnsi="Arial" w:cs="Arial"/>
          <w:sz w:val="16"/>
        </w:rPr>
        <w:t>to</w:t>
      </w:r>
      <w:r w:rsidR="00970CE2" w:rsidRPr="00AD263A">
        <w:rPr>
          <w:rFonts w:ascii="Arial" w:hAnsi="Arial" w:cs="Arial"/>
          <w:spacing w:val="-2"/>
          <w:sz w:val="16"/>
        </w:rPr>
        <w:t xml:space="preserve"> </w:t>
      </w:r>
      <w:r w:rsidR="00970CE2" w:rsidRPr="00AD263A">
        <w:rPr>
          <w:rFonts w:ascii="Arial" w:hAnsi="Arial" w:cs="Arial"/>
          <w:sz w:val="16"/>
        </w:rPr>
        <w:t>IPMHAS</w:t>
      </w:r>
    </w:p>
    <w:p w14:paraId="26252E50" w14:textId="77777777" w:rsidR="009827BA" w:rsidRPr="00AD263A" w:rsidRDefault="009827BA">
      <w:pPr>
        <w:pStyle w:val="BodyText"/>
        <w:spacing w:before="11"/>
        <w:rPr>
          <w:rFonts w:ascii="Arial" w:hAnsi="Arial" w:cs="Arial"/>
          <w:sz w:val="8"/>
        </w:rPr>
      </w:pPr>
    </w:p>
    <w:p w14:paraId="26252E51" w14:textId="77777777" w:rsidR="009827BA" w:rsidRPr="00AD263A" w:rsidRDefault="00970CE2">
      <w:pPr>
        <w:spacing w:before="90"/>
        <w:ind w:left="3058"/>
        <w:rPr>
          <w:rFonts w:ascii="Arial" w:hAnsi="Arial" w:cs="Arial"/>
          <w:b/>
          <w:sz w:val="16"/>
        </w:rPr>
      </w:pPr>
      <w:r w:rsidRPr="00AD263A">
        <w:rPr>
          <w:rFonts w:ascii="Arial" w:hAnsi="Arial" w:cs="Arial"/>
          <w:b/>
          <w:spacing w:val="-1"/>
          <w:sz w:val="16"/>
        </w:rPr>
        <w:t>DHB</w:t>
      </w:r>
      <w:r w:rsidRPr="00AD263A">
        <w:rPr>
          <w:rFonts w:ascii="Arial" w:hAnsi="Arial" w:cs="Arial"/>
          <w:b/>
          <w:spacing w:val="-3"/>
          <w:sz w:val="16"/>
        </w:rPr>
        <w:t xml:space="preserve"> </w:t>
      </w:r>
      <w:r w:rsidRPr="00AD263A">
        <w:rPr>
          <w:rFonts w:ascii="Arial" w:hAnsi="Arial" w:cs="Arial"/>
          <w:b/>
          <w:spacing w:val="-1"/>
          <w:sz w:val="16"/>
        </w:rPr>
        <w:t>(Sites)</w:t>
      </w:r>
    </w:p>
    <w:p w14:paraId="26252E52" w14:textId="77777777" w:rsidR="009827BA" w:rsidRPr="00AD263A" w:rsidRDefault="00B5119A">
      <w:pPr>
        <w:spacing w:before="105"/>
        <w:ind w:right="8048"/>
        <w:jc w:val="right"/>
        <w:rPr>
          <w:rFonts w:ascii="Arial" w:hAnsi="Arial" w:cs="Arial"/>
          <w:sz w:val="16"/>
        </w:rPr>
      </w:pPr>
      <w:r>
        <w:rPr>
          <w:rFonts w:ascii="Arial" w:hAnsi="Arial" w:cs="Arial"/>
        </w:rPr>
        <w:pict w14:anchorId="26253853">
          <v:shape id="docshape245" o:spid="_x0000_s2835" type="#_x0000_t202" style="position:absolute;left:0;text-align:left;margin-left:202.15pt;margin-top:6.35pt;width:239.35pt;height:232.1pt;z-index:251658259;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053"/>
                    <w:gridCol w:w="718"/>
                    <w:gridCol w:w="335"/>
                    <w:gridCol w:w="588"/>
                    <w:gridCol w:w="132"/>
                    <w:gridCol w:w="334"/>
                    <w:gridCol w:w="180"/>
                    <w:gridCol w:w="348"/>
                    <w:gridCol w:w="288"/>
                    <w:gridCol w:w="814"/>
                  </w:tblGrid>
                  <w:tr w:rsidR="009827BA" w14:paraId="26253975" w14:textId="77777777">
                    <w:trPr>
                      <w:trHeight w:val="211"/>
                    </w:trPr>
                    <w:tc>
                      <w:tcPr>
                        <w:tcW w:w="1053" w:type="dxa"/>
                        <w:tcBorders>
                          <w:bottom w:val="single" w:sz="36" w:space="0" w:color="FFFFFF"/>
                        </w:tcBorders>
                        <w:shd w:val="clear" w:color="auto" w:fill="C7A0CA"/>
                      </w:tcPr>
                      <w:p w14:paraId="26253973" w14:textId="77777777" w:rsidR="009827BA" w:rsidRDefault="009827BA">
                        <w:pPr>
                          <w:pStyle w:val="TableParagraph"/>
                          <w:rPr>
                            <w:rFonts w:ascii="Times New Roman"/>
                            <w:sz w:val="14"/>
                          </w:rPr>
                        </w:pPr>
                      </w:p>
                    </w:tc>
                    <w:tc>
                      <w:tcPr>
                        <w:tcW w:w="3737" w:type="dxa"/>
                        <w:gridSpan w:val="9"/>
                        <w:tcBorders>
                          <w:bottom w:val="single" w:sz="36" w:space="0" w:color="FFFFFF"/>
                        </w:tcBorders>
                        <w:shd w:val="clear" w:color="auto" w:fill="92278F"/>
                      </w:tcPr>
                      <w:p w14:paraId="26253974" w14:textId="77777777" w:rsidR="009827BA" w:rsidRDefault="00970CE2">
                        <w:pPr>
                          <w:pStyle w:val="TableParagraph"/>
                          <w:spacing w:before="22"/>
                          <w:ind w:right="103"/>
                          <w:jc w:val="right"/>
                          <w:rPr>
                            <w:sz w:val="14"/>
                          </w:rPr>
                        </w:pPr>
                        <w:r>
                          <w:rPr>
                            <w:color w:val="FFFFFF"/>
                            <w:sz w:val="14"/>
                          </w:rPr>
                          <w:t>78%</w:t>
                        </w:r>
                      </w:p>
                    </w:tc>
                  </w:tr>
                  <w:tr w:rsidR="009827BA" w14:paraId="26253978" w14:textId="77777777">
                    <w:trPr>
                      <w:trHeight w:val="205"/>
                    </w:trPr>
                    <w:tc>
                      <w:tcPr>
                        <w:tcW w:w="1771" w:type="dxa"/>
                        <w:gridSpan w:val="2"/>
                        <w:tcBorders>
                          <w:top w:val="single" w:sz="36" w:space="0" w:color="FFFFFF"/>
                          <w:bottom w:val="single" w:sz="36" w:space="0" w:color="FFFFFF"/>
                        </w:tcBorders>
                        <w:shd w:val="clear" w:color="auto" w:fill="C7A0CA"/>
                      </w:tcPr>
                      <w:p w14:paraId="26253976" w14:textId="77777777" w:rsidR="009827BA" w:rsidRDefault="009827BA">
                        <w:pPr>
                          <w:pStyle w:val="TableParagraph"/>
                          <w:rPr>
                            <w:rFonts w:ascii="Times New Roman"/>
                            <w:sz w:val="14"/>
                          </w:rPr>
                        </w:pPr>
                      </w:p>
                    </w:tc>
                    <w:tc>
                      <w:tcPr>
                        <w:tcW w:w="3019" w:type="dxa"/>
                        <w:gridSpan w:val="8"/>
                        <w:tcBorders>
                          <w:top w:val="single" w:sz="36" w:space="0" w:color="FFFFFF"/>
                          <w:bottom w:val="single" w:sz="36" w:space="0" w:color="FFFFFF"/>
                        </w:tcBorders>
                        <w:shd w:val="clear" w:color="auto" w:fill="92278F"/>
                      </w:tcPr>
                      <w:p w14:paraId="26253977" w14:textId="77777777" w:rsidR="009827BA" w:rsidRDefault="00970CE2">
                        <w:pPr>
                          <w:pStyle w:val="TableParagraph"/>
                          <w:spacing w:before="15"/>
                          <w:ind w:right="95"/>
                          <w:jc w:val="right"/>
                          <w:rPr>
                            <w:sz w:val="14"/>
                          </w:rPr>
                        </w:pPr>
                        <w:r>
                          <w:rPr>
                            <w:color w:val="FFFFFF"/>
                            <w:sz w:val="14"/>
                          </w:rPr>
                          <w:t>63%</w:t>
                        </w:r>
                      </w:p>
                    </w:tc>
                  </w:tr>
                  <w:tr w:rsidR="009827BA" w14:paraId="2625397B" w14:textId="77777777">
                    <w:trPr>
                      <w:trHeight w:val="205"/>
                    </w:trPr>
                    <w:tc>
                      <w:tcPr>
                        <w:tcW w:w="2106" w:type="dxa"/>
                        <w:gridSpan w:val="3"/>
                        <w:tcBorders>
                          <w:top w:val="single" w:sz="36" w:space="0" w:color="FFFFFF"/>
                          <w:bottom w:val="single" w:sz="36" w:space="0" w:color="FFFFFF"/>
                        </w:tcBorders>
                        <w:shd w:val="clear" w:color="auto" w:fill="C7A0CA"/>
                      </w:tcPr>
                      <w:p w14:paraId="26253979" w14:textId="77777777" w:rsidR="009827BA" w:rsidRDefault="009827BA">
                        <w:pPr>
                          <w:pStyle w:val="TableParagraph"/>
                          <w:rPr>
                            <w:rFonts w:ascii="Times New Roman"/>
                            <w:sz w:val="14"/>
                          </w:rPr>
                        </w:pPr>
                      </w:p>
                    </w:tc>
                    <w:tc>
                      <w:tcPr>
                        <w:tcW w:w="2684" w:type="dxa"/>
                        <w:gridSpan w:val="7"/>
                        <w:tcBorders>
                          <w:top w:val="single" w:sz="36" w:space="0" w:color="FFFFFF"/>
                          <w:bottom w:val="single" w:sz="36" w:space="0" w:color="FFFFFF"/>
                        </w:tcBorders>
                        <w:shd w:val="clear" w:color="auto" w:fill="92278F"/>
                      </w:tcPr>
                      <w:p w14:paraId="2625397A" w14:textId="77777777" w:rsidR="009827BA" w:rsidRDefault="00970CE2">
                        <w:pPr>
                          <w:pStyle w:val="TableParagraph"/>
                          <w:spacing w:before="15"/>
                          <w:ind w:right="96"/>
                          <w:jc w:val="right"/>
                          <w:rPr>
                            <w:sz w:val="14"/>
                          </w:rPr>
                        </w:pPr>
                        <w:r>
                          <w:rPr>
                            <w:color w:val="FFFFFF"/>
                            <w:sz w:val="14"/>
                          </w:rPr>
                          <w:t>56%</w:t>
                        </w:r>
                      </w:p>
                    </w:tc>
                  </w:tr>
                  <w:tr w:rsidR="009827BA" w14:paraId="2625397E" w14:textId="77777777">
                    <w:trPr>
                      <w:trHeight w:val="205"/>
                    </w:trPr>
                    <w:tc>
                      <w:tcPr>
                        <w:tcW w:w="2694" w:type="dxa"/>
                        <w:gridSpan w:val="4"/>
                        <w:tcBorders>
                          <w:top w:val="single" w:sz="36" w:space="0" w:color="FFFFFF"/>
                          <w:bottom w:val="single" w:sz="36" w:space="0" w:color="FFFFFF"/>
                        </w:tcBorders>
                        <w:shd w:val="clear" w:color="auto" w:fill="C7A0CA"/>
                      </w:tcPr>
                      <w:p w14:paraId="2625397C" w14:textId="77777777" w:rsidR="009827BA" w:rsidRDefault="009827BA">
                        <w:pPr>
                          <w:pStyle w:val="TableParagraph"/>
                          <w:rPr>
                            <w:rFonts w:ascii="Times New Roman"/>
                            <w:sz w:val="14"/>
                          </w:rPr>
                        </w:pPr>
                      </w:p>
                    </w:tc>
                    <w:tc>
                      <w:tcPr>
                        <w:tcW w:w="2096" w:type="dxa"/>
                        <w:gridSpan w:val="6"/>
                        <w:tcBorders>
                          <w:top w:val="single" w:sz="36" w:space="0" w:color="FFFFFF"/>
                          <w:bottom w:val="single" w:sz="36" w:space="0" w:color="FFFFFF"/>
                        </w:tcBorders>
                        <w:shd w:val="clear" w:color="auto" w:fill="92278F"/>
                      </w:tcPr>
                      <w:p w14:paraId="2625397D" w14:textId="77777777" w:rsidR="009827BA" w:rsidRDefault="00970CE2">
                        <w:pPr>
                          <w:pStyle w:val="TableParagraph"/>
                          <w:spacing w:before="15"/>
                          <w:ind w:right="93"/>
                          <w:jc w:val="right"/>
                          <w:rPr>
                            <w:sz w:val="14"/>
                          </w:rPr>
                        </w:pPr>
                        <w:r>
                          <w:rPr>
                            <w:color w:val="FFFFFF"/>
                            <w:sz w:val="14"/>
                          </w:rPr>
                          <w:t>49%</w:t>
                        </w:r>
                      </w:p>
                    </w:tc>
                  </w:tr>
                  <w:tr w:rsidR="009827BA" w14:paraId="26253981" w14:textId="77777777">
                    <w:trPr>
                      <w:trHeight w:val="205"/>
                    </w:trPr>
                    <w:tc>
                      <w:tcPr>
                        <w:tcW w:w="2694" w:type="dxa"/>
                        <w:gridSpan w:val="4"/>
                        <w:tcBorders>
                          <w:top w:val="single" w:sz="36" w:space="0" w:color="FFFFFF"/>
                          <w:bottom w:val="single" w:sz="36" w:space="0" w:color="FFFFFF"/>
                        </w:tcBorders>
                        <w:shd w:val="clear" w:color="auto" w:fill="C7A0CA"/>
                      </w:tcPr>
                      <w:p w14:paraId="2625397F" w14:textId="77777777" w:rsidR="009827BA" w:rsidRDefault="009827BA">
                        <w:pPr>
                          <w:pStyle w:val="TableParagraph"/>
                          <w:rPr>
                            <w:rFonts w:ascii="Times New Roman"/>
                            <w:sz w:val="14"/>
                          </w:rPr>
                        </w:pPr>
                      </w:p>
                    </w:tc>
                    <w:tc>
                      <w:tcPr>
                        <w:tcW w:w="2096" w:type="dxa"/>
                        <w:gridSpan w:val="6"/>
                        <w:tcBorders>
                          <w:top w:val="single" w:sz="36" w:space="0" w:color="FFFFFF"/>
                          <w:bottom w:val="single" w:sz="36" w:space="0" w:color="FFFFFF"/>
                        </w:tcBorders>
                        <w:shd w:val="clear" w:color="auto" w:fill="92278F"/>
                      </w:tcPr>
                      <w:p w14:paraId="26253980" w14:textId="77777777" w:rsidR="009827BA" w:rsidRDefault="00970CE2">
                        <w:pPr>
                          <w:pStyle w:val="TableParagraph"/>
                          <w:spacing w:before="15"/>
                          <w:ind w:right="107"/>
                          <w:jc w:val="right"/>
                          <w:rPr>
                            <w:sz w:val="14"/>
                          </w:rPr>
                        </w:pPr>
                        <w:r>
                          <w:rPr>
                            <w:color w:val="FFFFFF"/>
                            <w:sz w:val="14"/>
                          </w:rPr>
                          <w:t>47%</w:t>
                        </w:r>
                      </w:p>
                    </w:tc>
                  </w:tr>
                  <w:tr w:rsidR="009827BA" w14:paraId="26253984" w14:textId="77777777">
                    <w:trPr>
                      <w:trHeight w:val="205"/>
                    </w:trPr>
                    <w:tc>
                      <w:tcPr>
                        <w:tcW w:w="2694" w:type="dxa"/>
                        <w:gridSpan w:val="4"/>
                        <w:tcBorders>
                          <w:top w:val="single" w:sz="36" w:space="0" w:color="FFFFFF"/>
                          <w:bottom w:val="single" w:sz="36" w:space="0" w:color="FFFFFF"/>
                        </w:tcBorders>
                        <w:shd w:val="clear" w:color="auto" w:fill="C7A0CA"/>
                      </w:tcPr>
                      <w:p w14:paraId="26253982" w14:textId="77777777" w:rsidR="009827BA" w:rsidRDefault="009827BA">
                        <w:pPr>
                          <w:pStyle w:val="TableParagraph"/>
                          <w:rPr>
                            <w:rFonts w:ascii="Times New Roman"/>
                            <w:sz w:val="14"/>
                          </w:rPr>
                        </w:pPr>
                      </w:p>
                    </w:tc>
                    <w:tc>
                      <w:tcPr>
                        <w:tcW w:w="2096" w:type="dxa"/>
                        <w:gridSpan w:val="6"/>
                        <w:tcBorders>
                          <w:top w:val="single" w:sz="36" w:space="0" w:color="FFFFFF"/>
                          <w:bottom w:val="single" w:sz="36" w:space="0" w:color="FFFFFF"/>
                        </w:tcBorders>
                        <w:shd w:val="clear" w:color="auto" w:fill="92278F"/>
                      </w:tcPr>
                      <w:p w14:paraId="26253983" w14:textId="77777777" w:rsidR="009827BA" w:rsidRDefault="00970CE2">
                        <w:pPr>
                          <w:pStyle w:val="TableParagraph"/>
                          <w:spacing w:before="15"/>
                          <w:ind w:right="97"/>
                          <w:jc w:val="right"/>
                          <w:rPr>
                            <w:sz w:val="14"/>
                          </w:rPr>
                        </w:pPr>
                        <w:r>
                          <w:rPr>
                            <w:color w:val="FFFFFF"/>
                            <w:sz w:val="14"/>
                          </w:rPr>
                          <w:t>45%</w:t>
                        </w:r>
                      </w:p>
                    </w:tc>
                  </w:tr>
                  <w:tr w:rsidR="009827BA" w14:paraId="26253987" w14:textId="77777777">
                    <w:trPr>
                      <w:trHeight w:val="205"/>
                    </w:trPr>
                    <w:tc>
                      <w:tcPr>
                        <w:tcW w:w="2694" w:type="dxa"/>
                        <w:gridSpan w:val="4"/>
                        <w:tcBorders>
                          <w:top w:val="single" w:sz="36" w:space="0" w:color="FFFFFF"/>
                          <w:bottom w:val="single" w:sz="36" w:space="0" w:color="FFFFFF"/>
                        </w:tcBorders>
                        <w:shd w:val="clear" w:color="auto" w:fill="C7A0CA"/>
                      </w:tcPr>
                      <w:p w14:paraId="26253985" w14:textId="77777777" w:rsidR="009827BA" w:rsidRDefault="009827BA">
                        <w:pPr>
                          <w:pStyle w:val="TableParagraph"/>
                          <w:rPr>
                            <w:rFonts w:ascii="Times New Roman"/>
                            <w:sz w:val="14"/>
                          </w:rPr>
                        </w:pPr>
                      </w:p>
                    </w:tc>
                    <w:tc>
                      <w:tcPr>
                        <w:tcW w:w="2096" w:type="dxa"/>
                        <w:gridSpan w:val="6"/>
                        <w:tcBorders>
                          <w:top w:val="single" w:sz="36" w:space="0" w:color="FFFFFF"/>
                          <w:bottom w:val="single" w:sz="36" w:space="0" w:color="FFFFFF"/>
                        </w:tcBorders>
                        <w:shd w:val="clear" w:color="auto" w:fill="92278F"/>
                      </w:tcPr>
                      <w:p w14:paraId="26253986" w14:textId="77777777" w:rsidR="009827BA" w:rsidRDefault="00970CE2">
                        <w:pPr>
                          <w:pStyle w:val="TableParagraph"/>
                          <w:spacing w:before="15"/>
                          <w:ind w:right="97"/>
                          <w:jc w:val="right"/>
                          <w:rPr>
                            <w:sz w:val="14"/>
                          </w:rPr>
                        </w:pPr>
                        <w:r>
                          <w:rPr>
                            <w:color w:val="FFFFFF"/>
                            <w:sz w:val="14"/>
                          </w:rPr>
                          <w:t>45%</w:t>
                        </w:r>
                      </w:p>
                    </w:tc>
                  </w:tr>
                  <w:tr w:rsidR="009827BA" w14:paraId="2625398A" w14:textId="77777777">
                    <w:trPr>
                      <w:trHeight w:val="205"/>
                    </w:trPr>
                    <w:tc>
                      <w:tcPr>
                        <w:tcW w:w="2694" w:type="dxa"/>
                        <w:gridSpan w:val="4"/>
                        <w:tcBorders>
                          <w:top w:val="single" w:sz="36" w:space="0" w:color="FFFFFF"/>
                          <w:bottom w:val="single" w:sz="36" w:space="0" w:color="FFFFFF"/>
                        </w:tcBorders>
                        <w:shd w:val="clear" w:color="auto" w:fill="C7A0CA"/>
                      </w:tcPr>
                      <w:p w14:paraId="26253988" w14:textId="77777777" w:rsidR="009827BA" w:rsidRDefault="009827BA">
                        <w:pPr>
                          <w:pStyle w:val="TableParagraph"/>
                          <w:rPr>
                            <w:rFonts w:ascii="Times New Roman"/>
                            <w:sz w:val="14"/>
                          </w:rPr>
                        </w:pPr>
                      </w:p>
                    </w:tc>
                    <w:tc>
                      <w:tcPr>
                        <w:tcW w:w="2096" w:type="dxa"/>
                        <w:gridSpan w:val="6"/>
                        <w:tcBorders>
                          <w:top w:val="single" w:sz="36" w:space="0" w:color="FFFFFF"/>
                          <w:bottom w:val="single" w:sz="36" w:space="0" w:color="FFFFFF"/>
                        </w:tcBorders>
                        <w:shd w:val="clear" w:color="auto" w:fill="92278F"/>
                      </w:tcPr>
                      <w:p w14:paraId="26253989" w14:textId="77777777" w:rsidR="009827BA" w:rsidRDefault="00970CE2">
                        <w:pPr>
                          <w:pStyle w:val="TableParagraph"/>
                          <w:spacing w:before="15"/>
                          <w:ind w:right="100"/>
                          <w:jc w:val="right"/>
                          <w:rPr>
                            <w:sz w:val="14"/>
                          </w:rPr>
                        </w:pPr>
                        <w:r>
                          <w:rPr>
                            <w:color w:val="FFFFFF"/>
                            <w:sz w:val="14"/>
                          </w:rPr>
                          <w:t>42%</w:t>
                        </w:r>
                      </w:p>
                    </w:tc>
                  </w:tr>
                  <w:tr w:rsidR="009827BA" w14:paraId="2625398D" w14:textId="77777777">
                    <w:trPr>
                      <w:trHeight w:val="205"/>
                    </w:trPr>
                    <w:tc>
                      <w:tcPr>
                        <w:tcW w:w="2826" w:type="dxa"/>
                        <w:gridSpan w:val="5"/>
                        <w:tcBorders>
                          <w:top w:val="single" w:sz="36" w:space="0" w:color="FFFFFF"/>
                          <w:bottom w:val="single" w:sz="36" w:space="0" w:color="FFFFFF"/>
                        </w:tcBorders>
                        <w:shd w:val="clear" w:color="auto" w:fill="C7A0CA"/>
                      </w:tcPr>
                      <w:p w14:paraId="2625398B" w14:textId="77777777" w:rsidR="009827BA" w:rsidRDefault="009827BA">
                        <w:pPr>
                          <w:pStyle w:val="TableParagraph"/>
                          <w:rPr>
                            <w:rFonts w:ascii="Times New Roman"/>
                            <w:sz w:val="14"/>
                          </w:rPr>
                        </w:pPr>
                      </w:p>
                    </w:tc>
                    <w:tc>
                      <w:tcPr>
                        <w:tcW w:w="1964" w:type="dxa"/>
                        <w:gridSpan w:val="5"/>
                        <w:tcBorders>
                          <w:top w:val="single" w:sz="36" w:space="0" w:color="FFFFFF"/>
                          <w:bottom w:val="single" w:sz="36" w:space="0" w:color="FFFFFF"/>
                        </w:tcBorders>
                        <w:shd w:val="clear" w:color="auto" w:fill="92278F"/>
                      </w:tcPr>
                      <w:p w14:paraId="2625398C" w14:textId="77777777" w:rsidR="009827BA" w:rsidRDefault="00970CE2">
                        <w:pPr>
                          <w:pStyle w:val="TableParagraph"/>
                          <w:spacing w:before="15"/>
                          <w:ind w:right="128"/>
                          <w:jc w:val="right"/>
                          <w:rPr>
                            <w:sz w:val="14"/>
                          </w:rPr>
                        </w:pPr>
                        <w:r>
                          <w:rPr>
                            <w:color w:val="FFFFFF"/>
                            <w:sz w:val="14"/>
                          </w:rPr>
                          <w:t>41%</w:t>
                        </w:r>
                      </w:p>
                    </w:tc>
                  </w:tr>
                  <w:tr w:rsidR="009827BA" w14:paraId="26253990" w14:textId="77777777">
                    <w:trPr>
                      <w:trHeight w:val="205"/>
                    </w:trPr>
                    <w:tc>
                      <w:tcPr>
                        <w:tcW w:w="3160" w:type="dxa"/>
                        <w:gridSpan w:val="6"/>
                        <w:tcBorders>
                          <w:top w:val="single" w:sz="36" w:space="0" w:color="FFFFFF"/>
                          <w:bottom w:val="single" w:sz="36" w:space="0" w:color="FFFFFF"/>
                        </w:tcBorders>
                        <w:shd w:val="clear" w:color="auto" w:fill="C7A0CA"/>
                      </w:tcPr>
                      <w:p w14:paraId="2625398E" w14:textId="77777777" w:rsidR="009827BA" w:rsidRDefault="009827BA">
                        <w:pPr>
                          <w:pStyle w:val="TableParagraph"/>
                          <w:rPr>
                            <w:rFonts w:ascii="Times New Roman"/>
                            <w:sz w:val="14"/>
                          </w:rPr>
                        </w:pPr>
                      </w:p>
                    </w:tc>
                    <w:tc>
                      <w:tcPr>
                        <w:tcW w:w="1630" w:type="dxa"/>
                        <w:gridSpan w:val="4"/>
                        <w:tcBorders>
                          <w:top w:val="single" w:sz="36" w:space="0" w:color="FFFFFF"/>
                          <w:bottom w:val="single" w:sz="36" w:space="0" w:color="FFFFFF"/>
                        </w:tcBorders>
                        <w:shd w:val="clear" w:color="auto" w:fill="92278F"/>
                      </w:tcPr>
                      <w:p w14:paraId="2625398F" w14:textId="77777777" w:rsidR="009827BA" w:rsidRDefault="00970CE2">
                        <w:pPr>
                          <w:pStyle w:val="TableParagraph"/>
                          <w:spacing w:before="15"/>
                          <w:ind w:right="88"/>
                          <w:jc w:val="right"/>
                          <w:rPr>
                            <w:sz w:val="14"/>
                          </w:rPr>
                        </w:pPr>
                        <w:r>
                          <w:rPr>
                            <w:color w:val="FFFFFF"/>
                            <w:sz w:val="14"/>
                          </w:rPr>
                          <w:t>40%</w:t>
                        </w:r>
                      </w:p>
                    </w:tc>
                  </w:tr>
                  <w:tr w:rsidR="009827BA" w14:paraId="26253993" w14:textId="77777777">
                    <w:trPr>
                      <w:trHeight w:val="205"/>
                    </w:trPr>
                    <w:tc>
                      <w:tcPr>
                        <w:tcW w:w="3340" w:type="dxa"/>
                        <w:gridSpan w:val="7"/>
                        <w:tcBorders>
                          <w:top w:val="single" w:sz="36" w:space="0" w:color="FFFFFF"/>
                          <w:bottom w:val="single" w:sz="36" w:space="0" w:color="FFFFFF"/>
                        </w:tcBorders>
                        <w:shd w:val="clear" w:color="auto" w:fill="C7A0CA"/>
                      </w:tcPr>
                      <w:p w14:paraId="26253991" w14:textId="77777777" w:rsidR="009827BA" w:rsidRDefault="009827BA">
                        <w:pPr>
                          <w:pStyle w:val="TableParagraph"/>
                          <w:rPr>
                            <w:rFonts w:ascii="Times New Roman"/>
                            <w:sz w:val="14"/>
                          </w:rPr>
                        </w:pPr>
                      </w:p>
                    </w:tc>
                    <w:tc>
                      <w:tcPr>
                        <w:tcW w:w="1450" w:type="dxa"/>
                        <w:gridSpan w:val="3"/>
                        <w:tcBorders>
                          <w:top w:val="single" w:sz="36" w:space="0" w:color="FFFFFF"/>
                          <w:bottom w:val="single" w:sz="36" w:space="0" w:color="FFFFFF"/>
                        </w:tcBorders>
                        <w:shd w:val="clear" w:color="auto" w:fill="92278F"/>
                      </w:tcPr>
                      <w:p w14:paraId="26253992" w14:textId="77777777" w:rsidR="009827BA" w:rsidRDefault="00970CE2">
                        <w:pPr>
                          <w:pStyle w:val="TableParagraph"/>
                          <w:spacing w:before="7"/>
                          <w:ind w:right="96"/>
                          <w:jc w:val="right"/>
                          <w:rPr>
                            <w:sz w:val="14"/>
                          </w:rPr>
                        </w:pPr>
                        <w:r>
                          <w:rPr>
                            <w:color w:val="FFFFFF"/>
                            <w:sz w:val="14"/>
                          </w:rPr>
                          <w:t>34%</w:t>
                        </w:r>
                      </w:p>
                    </w:tc>
                  </w:tr>
                  <w:tr w:rsidR="009827BA" w14:paraId="26253996" w14:textId="77777777">
                    <w:trPr>
                      <w:trHeight w:val="205"/>
                    </w:trPr>
                    <w:tc>
                      <w:tcPr>
                        <w:tcW w:w="3688" w:type="dxa"/>
                        <w:gridSpan w:val="8"/>
                        <w:tcBorders>
                          <w:top w:val="single" w:sz="36" w:space="0" w:color="FFFFFF"/>
                          <w:bottom w:val="single" w:sz="36" w:space="0" w:color="FFFFFF"/>
                        </w:tcBorders>
                        <w:shd w:val="clear" w:color="auto" w:fill="C7A0CA"/>
                      </w:tcPr>
                      <w:p w14:paraId="26253994" w14:textId="77777777" w:rsidR="009827BA" w:rsidRDefault="009827BA">
                        <w:pPr>
                          <w:pStyle w:val="TableParagraph"/>
                          <w:rPr>
                            <w:rFonts w:ascii="Times New Roman"/>
                            <w:sz w:val="14"/>
                          </w:rPr>
                        </w:pPr>
                      </w:p>
                    </w:tc>
                    <w:tc>
                      <w:tcPr>
                        <w:tcW w:w="1102" w:type="dxa"/>
                        <w:gridSpan w:val="2"/>
                        <w:tcBorders>
                          <w:top w:val="single" w:sz="36" w:space="0" w:color="FFFFFF"/>
                          <w:bottom w:val="single" w:sz="36" w:space="0" w:color="FFFFFF"/>
                        </w:tcBorders>
                        <w:shd w:val="clear" w:color="auto" w:fill="92278F"/>
                      </w:tcPr>
                      <w:p w14:paraId="26253995" w14:textId="77777777" w:rsidR="009827BA" w:rsidRDefault="00970CE2">
                        <w:pPr>
                          <w:pStyle w:val="TableParagraph"/>
                          <w:spacing w:line="167" w:lineRule="exact"/>
                          <w:ind w:left="725"/>
                          <w:rPr>
                            <w:sz w:val="14"/>
                          </w:rPr>
                        </w:pPr>
                        <w:r>
                          <w:rPr>
                            <w:color w:val="FFFFFF"/>
                            <w:sz w:val="14"/>
                          </w:rPr>
                          <w:t>32%</w:t>
                        </w:r>
                      </w:p>
                    </w:tc>
                  </w:tr>
                  <w:tr w:rsidR="009827BA" w14:paraId="26253999" w14:textId="77777777">
                    <w:trPr>
                      <w:trHeight w:val="205"/>
                    </w:trPr>
                    <w:tc>
                      <w:tcPr>
                        <w:tcW w:w="3688" w:type="dxa"/>
                        <w:gridSpan w:val="8"/>
                        <w:tcBorders>
                          <w:top w:val="single" w:sz="36" w:space="0" w:color="FFFFFF"/>
                          <w:bottom w:val="single" w:sz="36" w:space="0" w:color="FFFFFF"/>
                        </w:tcBorders>
                        <w:shd w:val="clear" w:color="auto" w:fill="C7A0CA"/>
                      </w:tcPr>
                      <w:p w14:paraId="26253997" w14:textId="77777777" w:rsidR="009827BA" w:rsidRDefault="009827BA">
                        <w:pPr>
                          <w:pStyle w:val="TableParagraph"/>
                          <w:rPr>
                            <w:rFonts w:ascii="Times New Roman"/>
                            <w:sz w:val="14"/>
                          </w:rPr>
                        </w:pPr>
                      </w:p>
                    </w:tc>
                    <w:tc>
                      <w:tcPr>
                        <w:tcW w:w="1102" w:type="dxa"/>
                        <w:gridSpan w:val="2"/>
                        <w:tcBorders>
                          <w:top w:val="single" w:sz="36" w:space="0" w:color="FFFFFF"/>
                          <w:bottom w:val="single" w:sz="36" w:space="0" w:color="FFFFFF"/>
                        </w:tcBorders>
                        <w:shd w:val="clear" w:color="auto" w:fill="92278F"/>
                      </w:tcPr>
                      <w:p w14:paraId="26253998" w14:textId="77777777" w:rsidR="009827BA" w:rsidRDefault="00970CE2">
                        <w:pPr>
                          <w:pStyle w:val="TableParagraph"/>
                          <w:spacing w:before="10"/>
                          <w:ind w:left="725"/>
                          <w:rPr>
                            <w:sz w:val="14"/>
                          </w:rPr>
                        </w:pPr>
                        <w:r>
                          <w:rPr>
                            <w:color w:val="FFFFFF"/>
                            <w:sz w:val="14"/>
                          </w:rPr>
                          <w:t>26%</w:t>
                        </w:r>
                      </w:p>
                    </w:tc>
                  </w:tr>
                  <w:tr w:rsidR="009827BA" w14:paraId="2625399C" w14:textId="77777777">
                    <w:trPr>
                      <w:trHeight w:val="205"/>
                    </w:trPr>
                    <w:tc>
                      <w:tcPr>
                        <w:tcW w:w="3688" w:type="dxa"/>
                        <w:gridSpan w:val="8"/>
                        <w:tcBorders>
                          <w:top w:val="single" w:sz="36" w:space="0" w:color="FFFFFF"/>
                          <w:bottom w:val="single" w:sz="36" w:space="0" w:color="FFFFFF"/>
                        </w:tcBorders>
                        <w:shd w:val="clear" w:color="auto" w:fill="C7A0CA"/>
                      </w:tcPr>
                      <w:p w14:paraId="2625399A" w14:textId="77777777" w:rsidR="009827BA" w:rsidRDefault="009827BA">
                        <w:pPr>
                          <w:pStyle w:val="TableParagraph"/>
                          <w:rPr>
                            <w:rFonts w:ascii="Times New Roman"/>
                            <w:sz w:val="14"/>
                          </w:rPr>
                        </w:pPr>
                      </w:p>
                    </w:tc>
                    <w:tc>
                      <w:tcPr>
                        <w:tcW w:w="1102" w:type="dxa"/>
                        <w:gridSpan w:val="2"/>
                        <w:tcBorders>
                          <w:top w:val="single" w:sz="36" w:space="0" w:color="FFFFFF"/>
                          <w:bottom w:val="single" w:sz="36" w:space="0" w:color="FFFFFF"/>
                        </w:tcBorders>
                        <w:shd w:val="clear" w:color="auto" w:fill="92278F"/>
                      </w:tcPr>
                      <w:p w14:paraId="2625399B" w14:textId="77777777" w:rsidR="009827BA" w:rsidRDefault="00970CE2">
                        <w:pPr>
                          <w:pStyle w:val="TableParagraph"/>
                          <w:spacing w:before="4"/>
                          <w:ind w:left="725"/>
                          <w:rPr>
                            <w:sz w:val="14"/>
                          </w:rPr>
                        </w:pPr>
                        <w:r>
                          <w:rPr>
                            <w:color w:val="FFFFFF"/>
                            <w:sz w:val="14"/>
                          </w:rPr>
                          <w:t>23%</w:t>
                        </w:r>
                      </w:p>
                    </w:tc>
                  </w:tr>
                  <w:tr w:rsidR="009827BA" w14:paraId="2625399F" w14:textId="77777777">
                    <w:trPr>
                      <w:trHeight w:val="205"/>
                    </w:trPr>
                    <w:tc>
                      <w:tcPr>
                        <w:tcW w:w="3688" w:type="dxa"/>
                        <w:gridSpan w:val="8"/>
                        <w:tcBorders>
                          <w:top w:val="single" w:sz="36" w:space="0" w:color="FFFFFF"/>
                          <w:bottom w:val="single" w:sz="36" w:space="0" w:color="FFFFFF"/>
                        </w:tcBorders>
                        <w:shd w:val="clear" w:color="auto" w:fill="C7A0CA"/>
                      </w:tcPr>
                      <w:p w14:paraId="2625399D" w14:textId="77777777" w:rsidR="009827BA" w:rsidRDefault="009827BA">
                        <w:pPr>
                          <w:pStyle w:val="TableParagraph"/>
                          <w:rPr>
                            <w:rFonts w:ascii="Times New Roman"/>
                            <w:sz w:val="14"/>
                          </w:rPr>
                        </w:pPr>
                      </w:p>
                    </w:tc>
                    <w:tc>
                      <w:tcPr>
                        <w:tcW w:w="1102" w:type="dxa"/>
                        <w:gridSpan w:val="2"/>
                        <w:tcBorders>
                          <w:top w:val="single" w:sz="36" w:space="0" w:color="FFFFFF"/>
                          <w:bottom w:val="single" w:sz="36" w:space="0" w:color="FFFFFF"/>
                        </w:tcBorders>
                        <w:shd w:val="clear" w:color="auto" w:fill="92278F"/>
                      </w:tcPr>
                      <w:p w14:paraId="2625399E" w14:textId="77777777" w:rsidR="009827BA" w:rsidRDefault="00970CE2">
                        <w:pPr>
                          <w:pStyle w:val="TableParagraph"/>
                          <w:spacing w:line="167" w:lineRule="exact"/>
                          <w:ind w:right="67"/>
                          <w:jc w:val="right"/>
                          <w:rPr>
                            <w:sz w:val="14"/>
                          </w:rPr>
                        </w:pPr>
                        <w:r>
                          <w:rPr>
                            <w:color w:val="FFFFFF"/>
                            <w:sz w:val="14"/>
                          </w:rPr>
                          <w:t>23%</w:t>
                        </w:r>
                      </w:p>
                    </w:tc>
                  </w:tr>
                  <w:tr w:rsidR="009827BA" w14:paraId="262539A2" w14:textId="77777777">
                    <w:trPr>
                      <w:trHeight w:val="211"/>
                    </w:trPr>
                    <w:tc>
                      <w:tcPr>
                        <w:tcW w:w="3976" w:type="dxa"/>
                        <w:gridSpan w:val="9"/>
                        <w:tcBorders>
                          <w:top w:val="single" w:sz="36" w:space="0" w:color="FFFFFF"/>
                        </w:tcBorders>
                        <w:shd w:val="clear" w:color="auto" w:fill="C7A0CA"/>
                      </w:tcPr>
                      <w:p w14:paraId="262539A0" w14:textId="77777777" w:rsidR="009827BA" w:rsidRDefault="009827BA">
                        <w:pPr>
                          <w:pStyle w:val="TableParagraph"/>
                          <w:rPr>
                            <w:rFonts w:ascii="Times New Roman"/>
                            <w:sz w:val="14"/>
                          </w:rPr>
                        </w:pPr>
                      </w:p>
                    </w:tc>
                    <w:tc>
                      <w:tcPr>
                        <w:tcW w:w="814" w:type="dxa"/>
                        <w:tcBorders>
                          <w:top w:val="single" w:sz="36" w:space="0" w:color="FFFFFF"/>
                        </w:tcBorders>
                        <w:shd w:val="clear" w:color="auto" w:fill="92278F"/>
                      </w:tcPr>
                      <w:p w14:paraId="262539A1" w14:textId="77777777" w:rsidR="009827BA" w:rsidRDefault="00970CE2">
                        <w:pPr>
                          <w:pStyle w:val="TableParagraph"/>
                          <w:spacing w:line="166" w:lineRule="exact"/>
                          <w:ind w:left="470"/>
                          <w:rPr>
                            <w:sz w:val="14"/>
                          </w:rPr>
                        </w:pPr>
                        <w:r>
                          <w:rPr>
                            <w:color w:val="FFFFFF"/>
                            <w:sz w:val="14"/>
                          </w:rPr>
                          <w:t>17%</w:t>
                        </w:r>
                      </w:p>
                    </w:tc>
                  </w:tr>
                </w:tbl>
                <w:p w14:paraId="262539A3" w14:textId="77777777" w:rsidR="009827BA" w:rsidRDefault="009827BA">
                  <w:pPr>
                    <w:pStyle w:val="BodyText"/>
                  </w:pPr>
                </w:p>
              </w:txbxContent>
            </v:textbox>
            <w10:wrap anchorx="page"/>
          </v:shape>
        </w:pict>
      </w:r>
      <w:r w:rsidR="00970CE2" w:rsidRPr="00AD263A">
        <w:rPr>
          <w:rFonts w:ascii="Arial" w:hAnsi="Arial" w:cs="Arial"/>
          <w:spacing w:val="-1"/>
          <w:sz w:val="16"/>
        </w:rPr>
        <w:t>Wairarapa</w:t>
      </w:r>
      <w:r w:rsidR="00970CE2" w:rsidRPr="00AD263A">
        <w:rPr>
          <w:rFonts w:ascii="Arial" w:hAnsi="Arial" w:cs="Arial"/>
          <w:spacing w:val="-7"/>
          <w:sz w:val="16"/>
        </w:rPr>
        <w:t xml:space="preserve"> </w:t>
      </w:r>
      <w:r w:rsidR="00970CE2" w:rsidRPr="00AD263A">
        <w:rPr>
          <w:rFonts w:ascii="Arial" w:hAnsi="Arial" w:cs="Arial"/>
          <w:spacing w:val="-1"/>
          <w:sz w:val="16"/>
        </w:rPr>
        <w:t>(4)</w:t>
      </w:r>
    </w:p>
    <w:p w14:paraId="26252E53" w14:textId="77777777" w:rsidR="009827BA" w:rsidRPr="00AD263A" w:rsidRDefault="00970CE2">
      <w:pPr>
        <w:spacing w:before="105"/>
        <w:ind w:right="8048"/>
        <w:jc w:val="right"/>
        <w:rPr>
          <w:rFonts w:ascii="Arial" w:hAnsi="Arial" w:cs="Arial"/>
          <w:sz w:val="16"/>
        </w:rPr>
      </w:pPr>
      <w:r w:rsidRPr="00AD263A">
        <w:rPr>
          <w:rFonts w:ascii="Arial" w:hAnsi="Arial" w:cs="Arial"/>
          <w:sz w:val="16"/>
        </w:rPr>
        <w:t>Lakes</w:t>
      </w:r>
      <w:r w:rsidRPr="00AD263A">
        <w:rPr>
          <w:rFonts w:ascii="Arial" w:hAnsi="Arial" w:cs="Arial"/>
          <w:spacing w:val="-4"/>
          <w:sz w:val="16"/>
        </w:rPr>
        <w:t xml:space="preserve"> </w:t>
      </w:r>
      <w:r w:rsidRPr="00AD263A">
        <w:rPr>
          <w:rFonts w:ascii="Arial" w:hAnsi="Arial" w:cs="Arial"/>
          <w:sz w:val="16"/>
        </w:rPr>
        <w:t>(11)</w:t>
      </w:r>
    </w:p>
    <w:p w14:paraId="26252E54" w14:textId="77777777" w:rsidR="009827BA" w:rsidRPr="00AD263A" w:rsidRDefault="00970CE2">
      <w:pPr>
        <w:spacing w:before="104"/>
        <w:ind w:right="8048"/>
        <w:jc w:val="right"/>
        <w:rPr>
          <w:rFonts w:ascii="Arial" w:hAnsi="Arial" w:cs="Arial"/>
          <w:sz w:val="16"/>
        </w:rPr>
      </w:pPr>
      <w:r w:rsidRPr="00AD263A">
        <w:rPr>
          <w:rFonts w:ascii="Arial" w:hAnsi="Arial" w:cs="Arial"/>
          <w:sz w:val="16"/>
        </w:rPr>
        <w:t>MidCentral</w:t>
      </w:r>
      <w:r w:rsidRPr="00AD263A">
        <w:rPr>
          <w:rFonts w:ascii="Arial" w:hAnsi="Arial" w:cs="Arial"/>
          <w:spacing w:val="-8"/>
          <w:sz w:val="16"/>
        </w:rPr>
        <w:t xml:space="preserve"> </w:t>
      </w:r>
      <w:r w:rsidRPr="00AD263A">
        <w:rPr>
          <w:rFonts w:ascii="Arial" w:hAnsi="Arial" w:cs="Arial"/>
          <w:sz w:val="16"/>
        </w:rPr>
        <w:t>(13)</w:t>
      </w:r>
    </w:p>
    <w:p w14:paraId="26252E55" w14:textId="77777777" w:rsidR="009827BA" w:rsidRPr="00AD263A" w:rsidRDefault="00970CE2">
      <w:pPr>
        <w:spacing w:before="105"/>
        <w:ind w:right="8048"/>
        <w:jc w:val="right"/>
        <w:rPr>
          <w:rFonts w:ascii="Arial" w:hAnsi="Arial" w:cs="Arial"/>
          <w:sz w:val="16"/>
        </w:rPr>
      </w:pPr>
      <w:r w:rsidRPr="00AD263A">
        <w:rPr>
          <w:rFonts w:ascii="Arial" w:hAnsi="Arial" w:cs="Arial"/>
          <w:spacing w:val="-1"/>
          <w:sz w:val="16"/>
        </w:rPr>
        <w:t>Hutt</w:t>
      </w:r>
      <w:r w:rsidRPr="00AD263A">
        <w:rPr>
          <w:rFonts w:ascii="Arial" w:hAnsi="Arial" w:cs="Arial"/>
          <w:spacing w:val="-8"/>
          <w:sz w:val="16"/>
        </w:rPr>
        <w:t xml:space="preserve"> </w:t>
      </w:r>
      <w:r w:rsidRPr="00AD263A">
        <w:rPr>
          <w:rFonts w:ascii="Arial" w:hAnsi="Arial" w:cs="Arial"/>
          <w:spacing w:val="-1"/>
          <w:sz w:val="16"/>
        </w:rPr>
        <w:t>Valley</w:t>
      </w:r>
      <w:r w:rsidRPr="00AD263A">
        <w:rPr>
          <w:rFonts w:ascii="Arial" w:hAnsi="Arial" w:cs="Arial"/>
          <w:spacing w:val="-6"/>
          <w:sz w:val="16"/>
        </w:rPr>
        <w:t xml:space="preserve"> </w:t>
      </w:r>
      <w:r w:rsidRPr="00AD263A">
        <w:rPr>
          <w:rFonts w:ascii="Arial" w:hAnsi="Arial" w:cs="Arial"/>
          <w:sz w:val="16"/>
        </w:rPr>
        <w:t>(9)</w:t>
      </w:r>
    </w:p>
    <w:p w14:paraId="26252E56" w14:textId="77777777" w:rsidR="009827BA" w:rsidRPr="00AD263A" w:rsidRDefault="00970CE2">
      <w:pPr>
        <w:spacing w:before="105"/>
        <w:ind w:right="8048"/>
        <w:jc w:val="right"/>
        <w:rPr>
          <w:rFonts w:ascii="Arial" w:hAnsi="Arial" w:cs="Arial"/>
          <w:sz w:val="16"/>
        </w:rPr>
      </w:pPr>
      <w:r w:rsidRPr="00AD263A">
        <w:rPr>
          <w:rFonts w:ascii="Arial" w:hAnsi="Arial" w:cs="Arial"/>
          <w:sz w:val="16"/>
        </w:rPr>
        <w:t>Northland</w:t>
      </w:r>
      <w:r w:rsidRPr="00AD263A">
        <w:rPr>
          <w:rFonts w:ascii="Arial" w:hAnsi="Arial" w:cs="Arial"/>
          <w:spacing w:val="-5"/>
          <w:sz w:val="16"/>
        </w:rPr>
        <w:t xml:space="preserve"> </w:t>
      </w:r>
      <w:r w:rsidRPr="00AD263A">
        <w:rPr>
          <w:rFonts w:ascii="Arial" w:hAnsi="Arial" w:cs="Arial"/>
          <w:sz w:val="16"/>
        </w:rPr>
        <w:t>(20)</w:t>
      </w:r>
    </w:p>
    <w:p w14:paraId="26252E57" w14:textId="77777777" w:rsidR="009827BA" w:rsidRPr="00AD263A" w:rsidRDefault="00970CE2">
      <w:pPr>
        <w:spacing w:before="104"/>
        <w:ind w:right="8048"/>
        <w:jc w:val="right"/>
        <w:rPr>
          <w:rFonts w:ascii="Arial" w:hAnsi="Arial" w:cs="Arial"/>
          <w:sz w:val="16"/>
        </w:rPr>
      </w:pPr>
      <w:r w:rsidRPr="00AD263A">
        <w:rPr>
          <w:rFonts w:ascii="Arial" w:hAnsi="Arial" w:cs="Arial"/>
          <w:spacing w:val="-2"/>
          <w:sz w:val="16"/>
        </w:rPr>
        <w:t>Taranaki</w:t>
      </w:r>
      <w:r w:rsidRPr="00AD263A">
        <w:rPr>
          <w:rFonts w:ascii="Arial" w:hAnsi="Arial" w:cs="Arial"/>
          <w:spacing w:val="-1"/>
          <w:sz w:val="16"/>
        </w:rPr>
        <w:t xml:space="preserve"> (10)</w:t>
      </w:r>
    </w:p>
    <w:p w14:paraId="26252E58" w14:textId="77777777" w:rsidR="009827BA" w:rsidRPr="00AD263A" w:rsidRDefault="00B5119A">
      <w:pPr>
        <w:spacing w:before="105"/>
        <w:ind w:right="8048"/>
        <w:jc w:val="right"/>
        <w:rPr>
          <w:rFonts w:ascii="Arial" w:hAnsi="Arial" w:cs="Arial"/>
          <w:sz w:val="16"/>
        </w:rPr>
      </w:pPr>
      <w:r>
        <w:rPr>
          <w:rFonts w:ascii="Arial" w:hAnsi="Arial" w:cs="Arial"/>
        </w:rPr>
        <w:pict w14:anchorId="26253854">
          <v:shape id="docshape246" o:spid="_x0000_s2834" type="#_x0000_t202" style="position:absolute;left:0;text-align:left;margin-left:448.05pt;margin-top:14.9pt;width:11.35pt;height:83.55pt;z-index:251658258;mso-position-horizontal-relative:page" filled="f" stroked="f">
            <v:textbox style="layout-flow:vertical" inset="0,0,0,0">
              <w:txbxContent>
                <w:p w14:paraId="262539A4" w14:textId="77777777" w:rsidR="009827BA" w:rsidRDefault="00970CE2">
                  <w:pPr>
                    <w:spacing w:before="9"/>
                    <w:ind w:left="20"/>
                    <w:rPr>
                      <w:rFonts w:ascii="Basic Sans Light It"/>
                      <w:i/>
                      <w:sz w:val="16"/>
                    </w:rPr>
                  </w:pPr>
                  <w:r>
                    <w:rPr>
                      <w:rFonts w:ascii="Basic Sans Light It"/>
                      <w:i/>
                      <w:spacing w:val="-1"/>
                      <w:sz w:val="16"/>
                    </w:rPr>
                    <w:t>Source:</w:t>
                  </w:r>
                  <w:r>
                    <w:rPr>
                      <w:rFonts w:ascii="Basic Sans Light It"/>
                      <w:i/>
                      <w:sz w:val="16"/>
                    </w:rPr>
                    <w:t xml:space="preserve"> IPMHA,</w:t>
                  </w:r>
                  <w:r>
                    <w:rPr>
                      <w:rFonts w:ascii="Basic Sans Light It"/>
                      <w:i/>
                      <w:spacing w:val="-9"/>
                      <w:sz w:val="16"/>
                    </w:rPr>
                    <w:t xml:space="preserve"> </w:t>
                  </w:r>
                  <w:r>
                    <w:rPr>
                      <w:rFonts w:ascii="Basic Sans Light It"/>
                      <w:i/>
                      <w:sz w:val="16"/>
                    </w:rPr>
                    <w:t>Stats NZ</w:t>
                  </w:r>
                </w:p>
              </w:txbxContent>
            </v:textbox>
            <w10:wrap anchorx="page"/>
          </v:shape>
        </w:pict>
      </w:r>
      <w:r w:rsidR="00970CE2" w:rsidRPr="00AD263A">
        <w:rPr>
          <w:rFonts w:ascii="Arial" w:hAnsi="Arial" w:cs="Arial"/>
          <w:spacing w:val="-1"/>
          <w:sz w:val="16"/>
        </w:rPr>
        <w:t>Hawke’s</w:t>
      </w:r>
      <w:r w:rsidR="00970CE2" w:rsidRPr="00AD263A">
        <w:rPr>
          <w:rFonts w:ascii="Arial" w:hAnsi="Arial" w:cs="Arial"/>
          <w:spacing w:val="-6"/>
          <w:sz w:val="16"/>
        </w:rPr>
        <w:t xml:space="preserve"> </w:t>
      </w:r>
      <w:r w:rsidR="00970CE2" w:rsidRPr="00AD263A">
        <w:rPr>
          <w:rFonts w:ascii="Arial" w:hAnsi="Arial" w:cs="Arial"/>
          <w:spacing w:val="-1"/>
          <w:sz w:val="16"/>
        </w:rPr>
        <w:t>Bay</w:t>
      </w:r>
      <w:r w:rsidR="00970CE2" w:rsidRPr="00AD263A">
        <w:rPr>
          <w:rFonts w:ascii="Arial" w:hAnsi="Arial" w:cs="Arial"/>
          <w:spacing w:val="-7"/>
          <w:sz w:val="16"/>
        </w:rPr>
        <w:t xml:space="preserve"> </w:t>
      </w:r>
      <w:r w:rsidR="00970CE2" w:rsidRPr="00AD263A">
        <w:rPr>
          <w:rFonts w:ascii="Arial" w:hAnsi="Arial" w:cs="Arial"/>
          <w:spacing w:val="-1"/>
          <w:sz w:val="16"/>
        </w:rPr>
        <w:t>(10)</w:t>
      </w:r>
    </w:p>
    <w:p w14:paraId="26252E59" w14:textId="77777777" w:rsidR="009827BA" w:rsidRPr="00AD263A" w:rsidRDefault="00970CE2">
      <w:pPr>
        <w:spacing w:before="105"/>
        <w:ind w:right="8048"/>
        <w:jc w:val="right"/>
        <w:rPr>
          <w:rFonts w:ascii="Arial" w:hAnsi="Arial" w:cs="Arial"/>
          <w:sz w:val="16"/>
        </w:rPr>
      </w:pPr>
      <w:r w:rsidRPr="00AD263A">
        <w:rPr>
          <w:rFonts w:ascii="Arial" w:hAnsi="Arial" w:cs="Arial"/>
          <w:spacing w:val="-1"/>
          <w:sz w:val="16"/>
        </w:rPr>
        <w:t>Whanganui</w:t>
      </w:r>
      <w:r w:rsidRPr="00AD263A">
        <w:rPr>
          <w:rFonts w:ascii="Arial" w:hAnsi="Arial" w:cs="Arial"/>
          <w:spacing w:val="-2"/>
          <w:sz w:val="16"/>
        </w:rPr>
        <w:t xml:space="preserve"> </w:t>
      </w:r>
      <w:r w:rsidRPr="00AD263A">
        <w:rPr>
          <w:rFonts w:ascii="Arial" w:hAnsi="Arial" w:cs="Arial"/>
          <w:sz w:val="16"/>
        </w:rPr>
        <w:t>(4)</w:t>
      </w:r>
    </w:p>
    <w:p w14:paraId="26252E5A" w14:textId="77777777" w:rsidR="009827BA" w:rsidRPr="00AD263A" w:rsidRDefault="00970CE2">
      <w:pPr>
        <w:spacing w:before="104"/>
        <w:ind w:right="8048"/>
        <w:jc w:val="right"/>
        <w:rPr>
          <w:rFonts w:ascii="Arial" w:hAnsi="Arial" w:cs="Arial"/>
          <w:sz w:val="16"/>
        </w:rPr>
      </w:pPr>
      <w:r w:rsidRPr="00AD263A">
        <w:rPr>
          <w:rFonts w:ascii="Arial" w:hAnsi="Arial" w:cs="Arial"/>
          <w:sz w:val="16"/>
        </w:rPr>
        <w:t>Southern (22)</w:t>
      </w:r>
    </w:p>
    <w:p w14:paraId="26252E5B" w14:textId="77777777" w:rsidR="009827BA" w:rsidRPr="00AD263A" w:rsidRDefault="00970CE2">
      <w:pPr>
        <w:spacing w:before="105" w:line="372" w:lineRule="auto"/>
        <w:ind w:left="2516" w:right="8048" w:hanging="265"/>
        <w:jc w:val="right"/>
        <w:rPr>
          <w:rFonts w:ascii="Arial" w:hAnsi="Arial" w:cs="Arial"/>
          <w:sz w:val="16"/>
        </w:rPr>
      </w:pPr>
      <w:r w:rsidRPr="00AD263A">
        <w:rPr>
          <w:rFonts w:ascii="Arial" w:hAnsi="Arial" w:cs="Arial"/>
          <w:sz w:val="16"/>
        </w:rPr>
        <w:t>Counties</w:t>
      </w:r>
      <w:r w:rsidRPr="00AD263A">
        <w:rPr>
          <w:rFonts w:ascii="Arial" w:hAnsi="Arial" w:cs="Arial"/>
          <w:spacing w:val="-10"/>
          <w:sz w:val="16"/>
        </w:rPr>
        <w:t xml:space="preserve"> </w:t>
      </w:r>
      <w:r w:rsidRPr="00AD263A">
        <w:rPr>
          <w:rFonts w:ascii="Arial" w:hAnsi="Arial" w:cs="Arial"/>
          <w:sz w:val="16"/>
        </w:rPr>
        <w:t>Manukau</w:t>
      </w:r>
      <w:r w:rsidRPr="00AD263A">
        <w:rPr>
          <w:rFonts w:ascii="Arial" w:hAnsi="Arial" w:cs="Arial"/>
          <w:spacing w:val="-10"/>
          <w:sz w:val="16"/>
        </w:rPr>
        <w:t xml:space="preserve"> </w:t>
      </w:r>
      <w:r w:rsidRPr="00AD263A">
        <w:rPr>
          <w:rFonts w:ascii="Arial" w:hAnsi="Arial" w:cs="Arial"/>
          <w:sz w:val="16"/>
        </w:rPr>
        <w:t>(24)</w:t>
      </w:r>
      <w:r w:rsidRPr="00AD263A">
        <w:rPr>
          <w:rFonts w:ascii="Arial" w:hAnsi="Arial" w:cs="Arial"/>
          <w:spacing w:val="-35"/>
          <w:sz w:val="16"/>
        </w:rPr>
        <w:t xml:space="preserve"> </w:t>
      </w:r>
      <w:r w:rsidRPr="00AD263A">
        <w:rPr>
          <w:rFonts w:ascii="Arial" w:hAnsi="Arial" w:cs="Arial"/>
          <w:sz w:val="16"/>
        </w:rPr>
        <w:t>Capital &amp; Coast (17)</w:t>
      </w:r>
      <w:r w:rsidRPr="00AD263A">
        <w:rPr>
          <w:rFonts w:ascii="Arial" w:hAnsi="Arial" w:cs="Arial"/>
          <w:spacing w:val="-36"/>
          <w:sz w:val="16"/>
        </w:rPr>
        <w:t xml:space="preserve"> </w:t>
      </w:r>
      <w:r w:rsidRPr="00AD263A">
        <w:rPr>
          <w:rFonts w:ascii="Arial" w:hAnsi="Arial" w:cs="Arial"/>
          <w:sz w:val="16"/>
        </w:rPr>
        <w:t>Canterbury</w:t>
      </w:r>
      <w:r w:rsidRPr="00AD263A">
        <w:rPr>
          <w:rFonts w:ascii="Arial" w:hAnsi="Arial" w:cs="Arial"/>
          <w:spacing w:val="-4"/>
          <w:sz w:val="16"/>
        </w:rPr>
        <w:t xml:space="preserve"> </w:t>
      </w:r>
      <w:r w:rsidRPr="00AD263A">
        <w:rPr>
          <w:rFonts w:ascii="Arial" w:hAnsi="Arial" w:cs="Arial"/>
          <w:sz w:val="16"/>
        </w:rPr>
        <w:t>(27)</w:t>
      </w:r>
    </w:p>
    <w:p w14:paraId="26252E5C" w14:textId="77777777" w:rsidR="009827BA" w:rsidRPr="00AD263A" w:rsidRDefault="00970CE2">
      <w:pPr>
        <w:spacing w:line="189" w:lineRule="exact"/>
        <w:ind w:right="8048"/>
        <w:jc w:val="right"/>
        <w:rPr>
          <w:rFonts w:ascii="Arial" w:hAnsi="Arial" w:cs="Arial"/>
          <w:sz w:val="16"/>
        </w:rPr>
      </w:pPr>
      <w:r w:rsidRPr="00AD263A">
        <w:rPr>
          <w:rFonts w:ascii="Arial" w:hAnsi="Arial" w:cs="Arial"/>
          <w:spacing w:val="-1"/>
          <w:sz w:val="16"/>
        </w:rPr>
        <w:t>Waikato</w:t>
      </w:r>
      <w:r w:rsidRPr="00AD263A">
        <w:rPr>
          <w:rFonts w:ascii="Arial" w:hAnsi="Arial" w:cs="Arial"/>
          <w:spacing w:val="-7"/>
          <w:sz w:val="16"/>
        </w:rPr>
        <w:t xml:space="preserve"> </w:t>
      </w:r>
      <w:r w:rsidRPr="00AD263A">
        <w:rPr>
          <w:rFonts w:ascii="Arial" w:hAnsi="Arial" w:cs="Arial"/>
          <w:sz w:val="16"/>
        </w:rPr>
        <w:t>(26)</w:t>
      </w:r>
    </w:p>
    <w:p w14:paraId="26252E5D" w14:textId="77777777" w:rsidR="009827BA" w:rsidRPr="00AD263A" w:rsidRDefault="00970CE2">
      <w:pPr>
        <w:spacing w:before="104"/>
        <w:ind w:right="8048"/>
        <w:jc w:val="right"/>
        <w:rPr>
          <w:rFonts w:ascii="Arial" w:hAnsi="Arial" w:cs="Arial"/>
          <w:sz w:val="16"/>
        </w:rPr>
      </w:pPr>
      <w:r w:rsidRPr="00AD263A">
        <w:rPr>
          <w:rFonts w:ascii="Arial" w:hAnsi="Arial" w:cs="Arial"/>
          <w:sz w:val="16"/>
        </w:rPr>
        <w:t>Nelson</w:t>
      </w:r>
      <w:r w:rsidRPr="00AD263A">
        <w:rPr>
          <w:rFonts w:ascii="Arial" w:hAnsi="Arial" w:cs="Arial"/>
          <w:spacing w:val="-2"/>
          <w:sz w:val="16"/>
        </w:rPr>
        <w:t xml:space="preserve"> </w:t>
      </w:r>
      <w:r w:rsidRPr="00AD263A">
        <w:rPr>
          <w:rFonts w:ascii="Arial" w:hAnsi="Arial" w:cs="Arial"/>
          <w:sz w:val="16"/>
        </w:rPr>
        <w:t>Marlborough</w:t>
      </w:r>
      <w:r w:rsidRPr="00AD263A">
        <w:rPr>
          <w:rFonts w:ascii="Arial" w:hAnsi="Arial" w:cs="Arial"/>
          <w:spacing w:val="-2"/>
          <w:sz w:val="16"/>
        </w:rPr>
        <w:t xml:space="preserve"> </w:t>
      </w:r>
      <w:r w:rsidRPr="00AD263A">
        <w:rPr>
          <w:rFonts w:ascii="Arial" w:hAnsi="Arial" w:cs="Arial"/>
          <w:sz w:val="16"/>
        </w:rPr>
        <w:t>(7)</w:t>
      </w:r>
    </w:p>
    <w:p w14:paraId="26252E5E" w14:textId="77777777" w:rsidR="009827BA" w:rsidRPr="00AD263A" w:rsidRDefault="00970CE2">
      <w:pPr>
        <w:spacing w:before="105"/>
        <w:ind w:right="8048"/>
        <w:jc w:val="right"/>
        <w:rPr>
          <w:rFonts w:ascii="Arial" w:hAnsi="Arial" w:cs="Arial"/>
          <w:sz w:val="16"/>
        </w:rPr>
      </w:pPr>
      <w:r w:rsidRPr="00AD263A">
        <w:rPr>
          <w:rFonts w:ascii="Arial" w:hAnsi="Arial" w:cs="Arial"/>
          <w:sz w:val="16"/>
        </w:rPr>
        <w:t>Auckland</w:t>
      </w:r>
      <w:r w:rsidRPr="00AD263A">
        <w:rPr>
          <w:rFonts w:ascii="Arial" w:hAnsi="Arial" w:cs="Arial"/>
          <w:spacing w:val="-1"/>
          <w:sz w:val="16"/>
        </w:rPr>
        <w:t xml:space="preserve"> </w:t>
      </w:r>
      <w:r w:rsidRPr="00AD263A">
        <w:rPr>
          <w:rFonts w:ascii="Arial" w:hAnsi="Arial" w:cs="Arial"/>
          <w:sz w:val="16"/>
        </w:rPr>
        <w:t>(22)</w:t>
      </w:r>
    </w:p>
    <w:p w14:paraId="26252E5F" w14:textId="77777777" w:rsidR="009827BA" w:rsidRPr="00AD263A" w:rsidRDefault="00B5119A">
      <w:pPr>
        <w:spacing w:before="105" w:line="372" w:lineRule="auto"/>
        <w:ind w:left="2398" w:right="8048" w:firstLine="447"/>
        <w:jc w:val="right"/>
        <w:rPr>
          <w:rFonts w:ascii="Arial" w:hAnsi="Arial" w:cs="Arial"/>
          <w:sz w:val="16"/>
        </w:rPr>
      </w:pPr>
      <w:r>
        <w:rPr>
          <w:rFonts w:ascii="Arial" w:hAnsi="Arial" w:cs="Arial"/>
        </w:rPr>
        <w:pict w14:anchorId="26253855">
          <v:group id="docshapegroup247" o:spid="_x0000_s2827" style="position:absolute;left:0;text-align:left;margin-left:201.95pt;margin-top:19.9pt;width:239.7pt;height:56.55pt;z-index:251658253;mso-position-horizontal-relative:page" coordorigin="4039,398" coordsize="4794,1131">
            <v:line id="_x0000_s2833" style="position:absolute" from="8828,1488" to="8828,428" strokecolor="#c7a0ca" strokeweight=".5pt">
              <v:stroke dashstyle="1 1"/>
            </v:line>
            <v:line id="_x0000_s2832" style="position:absolute" from="8793,403" to="4069,403" strokecolor="#c7a0ca" strokeweight=".5pt">
              <v:stroke dashstyle="1 1"/>
            </v:line>
            <v:line id="_x0000_s2831" style="position:absolute" from="4044,439" to="4044,1498" strokecolor="#c7a0ca" strokeweight=".5pt">
              <v:stroke dashstyle="1 1"/>
            </v:line>
            <v:line id="_x0000_s2830" style="position:absolute" from="4079,1523" to="8803,1523" strokecolor="#c7a0ca" strokeweight=".5pt">
              <v:stroke dashstyle="1 1"/>
            </v:line>
            <v:shape id="docshape248" o:spid="_x0000_s2829" style="position:absolute;left:4044;top:402;width:4784;height:1121" coordorigin="4044,403" coordsize="4784,1121" o:spt="100" adj="0,,0" path="m8828,418r,-15l8813,403t-4754,l4044,403r,15m4044,1508r,15l4059,1523t4754,l8828,1523r,-15e" filled="f" strokecolor="#c7a0ca" strokeweight=".5pt">
              <v:stroke joinstyle="round"/>
              <v:formulas/>
              <v:path arrowok="t" o:connecttype="segments"/>
            </v:shape>
            <v:shape id="docshape249" o:spid="_x0000_s2828" type="#_x0000_t202" style="position:absolute;left:4049;top:407;width:4774;height:1091" filled="f" stroked="f">
              <v:textbox inset="0,0,0,0">
                <w:txbxContent>
                  <w:p w14:paraId="262539A5" w14:textId="77777777" w:rsidR="009827BA" w:rsidRDefault="009827BA">
                    <w:pPr>
                      <w:rPr>
                        <w:sz w:val="18"/>
                      </w:rPr>
                    </w:pPr>
                  </w:p>
                  <w:p w14:paraId="262539A6" w14:textId="77777777" w:rsidR="009827BA" w:rsidRDefault="009827BA">
                    <w:pPr>
                      <w:spacing w:before="3"/>
                      <w:rPr>
                        <w:sz w:val="18"/>
                      </w:rPr>
                    </w:pPr>
                  </w:p>
                  <w:p w14:paraId="262539A7" w14:textId="77777777" w:rsidR="009827BA" w:rsidRDefault="00970CE2">
                    <w:pPr>
                      <w:ind w:left="1592" w:right="1582"/>
                      <w:jc w:val="center"/>
                      <w:rPr>
                        <w:sz w:val="16"/>
                      </w:rPr>
                    </w:pPr>
                    <w:r>
                      <w:rPr>
                        <w:sz w:val="16"/>
                      </w:rPr>
                      <w:t>Roll</w:t>
                    </w:r>
                    <w:r>
                      <w:rPr>
                        <w:spacing w:val="-1"/>
                        <w:sz w:val="16"/>
                      </w:rPr>
                      <w:t xml:space="preserve"> </w:t>
                    </w:r>
                    <w:r>
                      <w:rPr>
                        <w:sz w:val="16"/>
                      </w:rPr>
                      <w:t>out in 2021</w:t>
                    </w:r>
                    <w:r>
                      <w:rPr>
                        <w:spacing w:val="-1"/>
                        <w:sz w:val="16"/>
                      </w:rPr>
                      <w:t xml:space="preserve"> </w:t>
                    </w:r>
                    <w:r>
                      <w:rPr>
                        <w:sz w:val="16"/>
                      </w:rPr>
                      <w:t>/ 2022</w:t>
                    </w:r>
                  </w:p>
                </w:txbxContent>
              </v:textbox>
            </v:shape>
            <w10:wrap anchorx="page"/>
          </v:group>
        </w:pict>
      </w:r>
      <w:r w:rsidR="00970CE2" w:rsidRPr="00AD263A">
        <w:rPr>
          <w:rFonts w:ascii="Arial" w:hAnsi="Arial" w:cs="Arial"/>
          <w:spacing w:val="-1"/>
          <w:sz w:val="16"/>
        </w:rPr>
        <w:t>Waitematā (11)</w:t>
      </w:r>
      <w:r w:rsidR="00970CE2" w:rsidRPr="00AD263A">
        <w:rPr>
          <w:rFonts w:ascii="Arial" w:hAnsi="Arial" w:cs="Arial"/>
          <w:spacing w:val="-36"/>
          <w:sz w:val="16"/>
        </w:rPr>
        <w:t xml:space="preserve"> </w:t>
      </w:r>
      <w:r w:rsidR="00970CE2" w:rsidRPr="00AD263A">
        <w:rPr>
          <w:rFonts w:ascii="Arial" w:hAnsi="Arial" w:cs="Arial"/>
          <w:sz w:val="16"/>
        </w:rPr>
        <w:t>Bay of Plenty (0)</w:t>
      </w:r>
      <w:r w:rsidR="00970CE2" w:rsidRPr="00AD263A">
        <w:rPr>
          <w:rFonts w:ascii="Arial" w:hAnsi="Arial" w:cs="Arial"/>
          <w:spacing w:val="1"/>
          <w:sz w:val="16"/>
        </w:rPr>
        <w:t xml:space="preserve"> </w:t>
      </w:r>
      <w:r w:rsidR="00970CE2" w:rsidRPr="00AD263A">
        <w:rPr>
          <w:rFonts w:ascii="Arial" w:hAnsi="Arial" w:cs="Arial"/>
          <w:spacing w:val="-1"/>
          <w:sz w:val="16"/>
        </w:rPr>
        <w:t>South</w:t>
      </w:r>
      <w:r w:rsidR="00970CE2" w:rsidRPr="00AD263A">
        <w:rPr>
          <w:rFonts w:ascii="Arial" w:hAnsi="Arial" w:cs="Arial"/>
          <w:spacing w:val="-6"/>
          <w:sz w:val="16"/>
        </w:rPr>
        <w:t xml:space="preserve"> </w:t>
      </w:r>
      <w:r w:rsidR="00970CE2" w:rsidRPr="00AD263A">
        <w:rPr>
          <w:rFonts w:ascii="Arial" w:hAnsi="Arial" w:cs="Arial"/>
          <w:spacing w:val="-1"/>
          <w:sz w:val="16"/>
        </w:rPr>
        <w:t>Canterbury</w:t>
      </w:r>
      <w:r w:rsidR="00970CE2" w:rsidRPr="00AD263A">
        <w:rPr>
          <w:rFonts w:ascii="Arial" w:hAnsi="Arial" w:cs="Arial"/>
          <w:spacing w:val="-7"/>
          <w:sz w:val="16"/>
        </w:rPr>
        <w:t xml:space="preserve"> </w:t>
      </w:r>
      <w:r w:rsidR="00970CE2" w:rsidRPr="00AD263A">
        <w:rPr>
          <w:rFonts w:ascii="Arial" w:hAnsi="Arial" w:cs="Arial"/>
          <w:spacing w:val="-1"/>
          <w:sz w:val="16"/>
        </w:rPr>
        <w:t>(0)</w:t>
      </w:r>
    </w:p>
    <w:p w14:paraId="26252E60" w14:textId="77777777" w:rsidR="009827BA" w:rsidRPr="00AD263A" w:rsidRDefault="00970CE2">
      <w:pPr>
        <w:spacing w:line="189" w:lineRule="exact"/>
        <w:ind w:right="8048"/>
        <w:jc w:val="right"/>
        <w:rPr>
          <w:rFonts w:ascii="Arial" w:hAnsi="Arial" w:cs="Arial"/>
          <w:sz w:val="16"/>
        </w:rPr>
      </w:pPr>
      <w:r w:rsidRPr="00AD263A">
        <w:rPr>
          <w:rFonts w:ascii="Arial" w:hAnsi="Arial" w:cs="Arial"/>
          <w:spacing w:val="-2"/>
          <w:sz w:val="16"/>
        </w:rPr>
        <w:t>Tairāwhiti</w:t>
      </w:r>
      <w:r w:rsidRPr="00AD263A">
        <w:rPr>
          <w:rFonts w:ascii="Arial" w:hAnsi="Arial" w:cs="Arial"/>
          <w:spacing w:val="-5"/>
          <w:sz w:val="16"/>
        </w:rPr>
        <w:t xml:space="preserve"> </w:t>
      </w:r>
      <w:r w:rsidRPr="00AD263A">
        <w:rPr>
          <w:rFonts w:ascii="Arial" w:hAnsi="Arial" w:cs="Arial"/>
          <w:spacing w:val="-1"/>
          <w:sz w:val="16"/>
        </w:rPr>
        <w:t>(0)</w:t>
      </w:r>
    </w:p>
    <w:p w14:paraId="26252E61" w14:textId="77777777" w:rsidR="009827BA" w:rsidRPr="00AD263A" w:rsidRDefault="00970CE2">
      <w:pPr>
        <w:spacing w:before="104"/>
        <w:ind w:right="8048"/>
        <w:jc w:val="right"/>
        <w:rPr>
          <w:rFonts w:ascii="Arial" w:hAnsi="Arial" w:cs="Arial"/>
          <w:sz w:val="16"/>
        </w:rPr>
      </w:pPr>
      <w:r w:rsidRPr="00AD263A">
        <w:rPr>
          <w:rFonts w:ascii="Arial" w:hAnsi="Arial" w:cs="Arial"/>
          <w:sz w:val="16"/>
        </w:rPr>
        <w:t>West</w:t>
      </w:r>
      <w:r w:rsidRPr="00AD263A">
        <w:rPr>
          <w:rFonts w:ascii="Arial" w:hAnsi="Arial" w:cs="Arial"/>
          <w:spacing w:val="-9"/>
          <w:sz w:val="16"/>
        </w:rPr>
        <w:t xml:space="preserve"> </w:t>
      </w:r>
      <w:r w:rsidRPr="00AD263A">
        <w:rPr>
          <w:rFonts w:ascii="Arial" w:hAnsi="Arial" w:cs="Arial"/>
          <w:sz w:val="16"/>
        </w:rPr>
        <w:t>Coast</w:t>
      </w:r>
      <w:r w:rsidRPr="00AD263A">
        <w:rPr>
          <w:rFonts w:ascii="Arial" w:hAnsi="Arial" w:cs="Arial"/>
          <w:spacing w:val="-8"/>
          <w:sz w:val="16"/>
        </w:rPr>
        <w:t xml:space="preserve"> </w:t>
      </w:r>
      <w:r w:rsidRPr="00AD263A">
        <w:rPr>
          <w:rFonts w:ascii="Arial" w:hAnsi="Arial" w:cs="Arial"/>
          <w:sz w:val="16"/>
        </w:rPr>
        <w:t>(0)</w:t>
      </w:r>
    </w:p>
    <w:p w14:paraId="26252E62" w14:textId="77777777" w:rsidR="009827BA" w:rsidRPr="00AD263A" w:rsidRDefault="00B5119A">
      <w:pPr>
        <w:pStyle w:val="BodyText"/>
        <w:rPr>
          <w:rFonts w:ascii="Arial" w:hAnsi="Arial" w:cs="Arial"/>
          <w:sz w:val="11"/>
        </w:rPr>
      </w:pPr>
      <w:r>
        <w:rPr>
          <w:rFonts w:ascii="Arial" w:hAnsi="Arial" w:cs="Arial"/>
        </w:rPr>
        <w:pict w14:anchorId="26253856">
          <v:line id="_x0000_s2826" style="position:absolute;z-index:-251658194;mso-wrap-distance-left:0;mso-wrap-distance-right:0;mso-position-horizontal-relative:page" from="202.4pt,12.1pt" to="202.4pt,7.85pt" strokecolor="#92278f" strokeweight=".5pt">
            <w10:wrap type="topAndBottom" anchorx="page"/>
          </v:line>
        </w:pict>
      </w:r>
      <w:r>
        <w:rPr>
          <w:rFonts w:ascii="Arial" w:hAnsi="Arial" w:cs="Arial"/>
        </w:rPr>
        <w:pict w14:anchorId="26253857">
          <v:line id="_x0000_s2825" style="position:absolute;z-index:-251658193;mso-wrap-distance-left:0;mso-wrap-distance-right:0;mso-position-horizontal-relative:page" from="262.1pt,12.1pt" to="262.1pt,7.85pt" strokecolor="#92278f" strokeweight=".5pt">
            <w10:wrap type="topAndBottom" anchorx="page"/>
          </v:line>
        </w:pict>
      </w:r>
      <w:r>
        <w:rPr>
          <w:rFonts w:ascii="Arial" w:hAnsi="Arial" w:cs="Arial"/>
        </w:rPr>
        <w:pict w14:anchorId="26253858">
          <v:line id="_x0000_s2824" style="position:absolute;z-index:-251658192;mso-wrap-distance-left:0;mso-wrap-distance-right:0;mso-position-horizontal-relative:page" from="321.8pt,12.1pt" to="321.8pt,7.85pt" strokecolor="#92278f" strokeweight=".5pt">
            <w10:wrap type="topAndBottom" anchorx="page"/>
          </v:line>
        </w:pict>
      </w:r>
      <w:r>
        <w:rPr>
          <w:rFonts w:ascii="Arial" w:hAnsi="Arial" w:cs="Arial"/>
        </w:rPr>
        <w:pict w14:anchorId="26253859">
          <v:line id="_x0000_s2823" style="position:absolute;z-index:-251658191;mso-wrap-distance-left:0;mso-wrap-distance-right:0;mso-position-horizontal-relative:page" from="381.5pt,12.1pt" to="381.5pt,7.85pt" strokecolor="#92278f" strokeweight=".5pt">
            <w10:wrap type="topAndBottom" anchorx="page"/>
          </v:line>
        </w:pict>
      </w:r>
      <w:r>
        <w:rPr>
          <w:rFonts w:ascii="Arial" w:hAnsi="Arial" w:cs="Arial"/>
        </w:rPr>
        <w:pict w14:anchorId="2625385A">
          <v:line id="_x0000_s2822" style="position:absolute;z-index:-251658190;mso-wrap-distance-left:0;mso-wrap-distance-right:0;mso-position-horizontal-relative:page" from="441.2pt,12.1pt" to="441.2pt,7.85pt" strokecolor="#92278f" strokeweight=".5pt">
            <w10:wrap type="topAndBottom" anchorx="page"/>
          </v:line>
        </w:pict>
      </w:r>
    </w:p>
    <w:p w14:paraId="26252E63" w14:textId="77777777" w:rsidR="009827BA" w:rsidRPr="00AD263A" w:rsidRDefault="00970CE2">
      <w:pPr>
        <w:tabs>
          <w:tab w:val="left" w:pos="5086"/>
          <w:tab w:val="left" w:pos="6274"/>
          <w:tab w:val="left" w:pos="7487"/>
          <w:tab w:val="left" w:pos="8629"/>
        </w:tabs>
        <w:spacing w:before="98"/>
        <w:ind w:left="3935"/>
        <w:rPr>
          <w:rFonts w:ascii="Arial" w:hAnsi="Arial" w:cs="Arial"/>
          <w:sz w:val="16"/>
        </w:rPr>
      </w:pPr>
      <w:r w:rsidRPr="00AD263A">
        <w:rPr>
          <w:rFonts w:ascii="Arial" w:hAnsi="Arial" w:cs="Arial"/>
          <w:sz w:val="16"/>
        </w:rPr>
        <w:t>0%</w:t>
      </w:r>
      <w:r w:rsidRPr="00AD263A">
        <w:rPr>
          <w:rFonts w:ascii="Arial" w:hAnsi="Arial" w:cs="Arial"/>
          <w:sz w:val="16"/>
        </w:rPr>
        <w:tab/>
        <w:t>25%</w:t>
      </w:r>
      <w:r w:rsidRPr="00AD263A">
        <w:rPr>
          <w:rFonts w:ascii="Arial" w:hAnsi="Arial" w:cs="Arial"/>
          <w:sz w:val="16"/>
        </w:rPr>
        <w:tab/>
        <w:t>50%</w:t>
      </w:r>
      <w:r w:rsidRPr="00AD263A">
        <w:rPr>
          <w:rFonts w:ascii="Arial" w:hAnsi="Arial" w:cs="Arial"/>
          <w:sz w:val="16"/>
        </w:rPr>
        <w:tab/>
        <w:t>75%</w:t>
      </w:r>
      <w:r w:rsidRPr="00AD263A">
        <w:rPr>
          <w:rFonts w:ascii="Arial" w:hAnsi="Arial" w:cs="Arial"/>
          <w:sz w:val="16"/>
        </w:rPr>
        <w:tab/>
        <w:t>100%</w:t>
      </w:r>
    </w:p>
    <w:p w14:paraId="26252E66" w14:textId="77777777" w:rsidR="009827BA" w:rsidRPr="00AD263A" w:rsidRDefault="009827BA">
      <w:pPr>
        <w:pStyle w:val="BodyText"/>
        <w:spacing w:before="6"/>
        <w:rPr>
          <w:rFonts w:ascii="Arial" w:hAnsi="Arial" w:cs="Arial"/>
          <w:sz w:val="18"/>
        </w:rPr>
      </w:pPr>
    </w:p>
    <w:p w14:paraId="26252E67" w14:textId="77777777" w:rsidR="009827BA" w:rsidRPr="00AD263A" w:rsidRDefault="00970CE2">
      <w:pPr>
        <w:pStyle w:val="Heading8"/>
        <w:spacing w:line="266" w:lineRule="auto"/>
        <w:ind w:left="2041" w:right="1716"/>
        <w:rPr>
          <w:rFonts w:ascii="Arial" w:hAnsi="Arial" w:cs="Arial"/>
        </w:rPr>
      </w:pPr>
      <w:r w:rsidRPr="00AD263A">
        <w:rPr>
          <w:rFonts w:ascii="Arial" w:hAnsi="Arial" w:cs="Arial"/>
        </w:rPr>
        <w:t>Figure</w:t>
      </w:r>
      <w:r w:rsidRPr="00AD263A">
        <w:rPr>
          <w:rFonts w:ascii="Arial" w:hAnsi="Arial" w:cs="Arial"/>
          <w:spacing w:val="-3"/>
        </w:rPr>
        <w:t xml:space="preserve"> </w:t>
      </w:r>
      <w:r w:rsidRPr="00AD263A">
        <w:rPr>
          <w:rFonts w:ascii="Arial" w:hAnsi="Arial" w:cs="Arial"/>
        </w:rPr>
        <w:t>2:</w:t>
      </w:r>
      <w:r w:rsidRPr="00AD263A">
        <w:rPr>
          <w:rFonts w:ascii="Arial" w:hAnsi="Arial" w:cs="Arial"/>
          <w:spacing w:val="-3"/>
        </w:rPr>
        <w:t xml:space="preserve"> </w:t>
      </w:r>
      <w:r w:rsidRPr="00AD263A">
        <w:rPr>
          <w:rFonts w:ascii="Arial" w:hAnsi="Arial" w:cs="Arial"/>
        </w:rPr>
        <w:t>Proportion</w:t>
      </w:r>
      <w:r w:rsidRPr="00AD263A">
        <w:rPr>
          <w:rFonts w:ascii="Arial" w:hAnsi="Arial" w:cs="Arial"/>
          <w:spacing w:val="-3"/>
        </w:rPr>
        <w:t xml:space="preserve"> </w:t>
      </w:r>
      <w:r w:rsidRPr="00AD263A">
        <w:rPr>
          <w:rFonts w:ascii="Arial" w:hAnsi="Arial" w:cs="Arial"/>
        </w:rPr>
        <w:t>of</w:t>
      </w:r>
      <w:r w:rsidRPr="00AD263A">
        <w:rPr>
          <w:rFonts w:ascii="Arial" w:hAnsi="Arial" w:cs="Arial"/>
          <w:spacing w:val="-8"/>
        </w:rPr>
        <w:t xml:space="preserve"> </w:t>
      </w:r>
      <w:r w:rsidRPr="00AD263A">
        <w:rPr>
          <w:rFonts w:ascii="Arial" w:hAnsi="Arial" w:cs="Arial"/>
        </w:rPr>
        <w:t>NZ</w:t>
      </w:r>
      <w:r w:rsidRPr="00AD263A">
        <w:rPr>
          <w:rFonts w:ascii="Arial" w:hAnsi="Arial" w:cs="Arial"/>
          <w:spacing w:val="-3"/>
        </w:rPr>
        <w:t xml:space="preserve"> </w:t>
      </w:r>
      <w:r w:rsidRPr="00AD263A">
        <w:rPr>
          <w:rFonts w:ascii="Arial" w:hAnsi="Arial" w:cs="Arial"/>
        </w:rPr>
        <w:t>population</w:t>
      </w:r>
      <w:r w:rsidRPr="00AD263A">
        <w:rPr>
          <w:rFonts w:ascii="Arial" w:hAnsi="Arial" w:cs="Arial"/>
          <w:spacing w:val="-3"/>
        </w:rPr>
        <w:t xml:space="preserve"> </w:t>
      </w:r>
      <w:r w:rsidRPr="00AD263A">
        <w:rPr>
          <w:rFonts w:ascii="Arial" w:hAnsi="Arial" w:cs="Arial"/>
        </w:rPr>
        <w:t>with</w:t>
      </w:r>
      <w:r w:rsidRPr="00AD263A">
        <w:rPr>
          <w:rFonts w:ascii="Arial" w:hAnsi="Arial" w:cs="Arial"/>
          <w:spacing w:val="-3"/>
        </w:rPr>
        <w:t xml:space="preserve"> </w:t>
      </w:r>
      <w:r w:rsidRPr="00AD263A">
        <w:rPr>
          <w:rFonts w:ascii="Arial" w:hAnsi="Arial" w:cs="Arial"/>
        </w:rPr>
        <w:t>access</w:t>
      </w:r>
      <w:r w:rsidRPr="00AD263A">
        <w:rPr>
          <w:rFonts w:ascii="Arial" w:hAnsi="Arial" w:cs="Arial"/>
          <w:spacing w:val="-5"/>
        </w:rPr>
        <w:t xml:space="preserve"> </w:t>
      </w:r>
      <w:r w:rsidRPr="00AD263A">
        <w:rPr>
          <w:rFonts w:ascii="Arial" w:hAnsi="Arial" w:cs="Arial"/>
        </w:rPr>
        <w:t>to</w:t>
      </w:r>
      <w:r w:rsidRPr="00AD263A">
        <w:rPr>
          <w:rFonts w:ascii="Arial" w:hAnsi="Arial" w:cs="Arial"/>
          <w:spacing w:val="-2"/>
        </w:rPr>
        <w:t xml:space="preserve"> </w:t>
      </w:r>
      <w:r w:rsidRPr="00AD263A">
        <w:rPr>
          <w:rFonts w:ascii="Arial" w:hAnsi="Arial" w:cs="Arial"/>
        </w:rPr>
        <w:t>IPMHA</w:t>
      </w:r>
      <w:r w:rsidRPr="00AD263A">
        <w:rPr>
          <w:rFonts w:ascii="Arial" w:hAnsi="Arial" w:cs="Arial"/>
          <w:spacing w:val="-9"/>
        </w:rPr>
        <w:t xml:space="preserve"> </w:t>
      </w:r>
      <w:r w:rsidRPr="00AD263A">
        <w:rPr>
          <w:rFonts w:ascii="Arial" w:hAnsi="Arial" w:cs="Arial"/>
        </w:rPr>
        <w:t>services</w:t>
      </w:r>
      <w:r w:rsidRPr="00AD263A">
        <w:rPr>
          <w:rFonts w:ascii="Arial" w:hAnsi="Arial" w:cs="Arial"/>
          <w:spacing w:val="-46"/>
        </w:rPr>
        <w:t xml:space="preserve"> </w:t>
      </w:r>
      <w:r w:rsidRPr="00AD263A">
        <w:rPr>
          <w:rFonts w:ascii="Arial" w:hAnsi="Arial" w:cs="Arial"/>
        </w:rPr>
        <w:t>compared</w:t>
      </w:r>
      <w:r w:rsidRPr="00AD263A">
        <w:rPr>
          <w:rFonts w:ascii="Arial" w:hAnsi="Arial" w:cs="Arial"/>
          <w:spacing w:val="-3"/>
        </w:rPr>
        <w:t xml:space="preserve"> </w:t>
      </w:r>
      <w:r w:rsidRPr="00AD263A">
        <w:rPr>
          <w:rFonts w:ascii="Arial" w:hAnsi="Arial" w:cs="Arial"/>
        </w:rPr>
        <w:t>to general practice sites</w:t>
      </w:r>
    </w:p>
    <w:p w14:paraId="26252E68" w14:textId="77777777" w:rsidR="009827BA" w:rsidRPr="00AD263A" w:rsidRDefault="009827BA">
      <w:pPr>
        <w:pStyle w:val="BodyText"/>
        <w:spacing w:before="1"/>
        <w:rPr>
          <w:rFonts w:ascii="Arial" w:hAnsi="Arial" w:cs="Arial"/>
          <w:b/>
          <w:sz w:val="21"/>
        </w:rPr>
      </w:pPr>
    </w:p>
    <w:p w14:paraId="26252E69" w14:textId="77777777" w:rsidR="009827BA" w:rsidRPr="00AD263A" w:rsidRDefault="009827BA">
      <w:pPr>
        <w:rPr>
          <w:rFonts w:ascii="Arial" w:hAnsi="Arial" w:cs="Arial"/>
          <w:sz w:val="21"/>
        </w:rPr>
        <w:sectPr w:rsidR="009827BA" w:rsidRPr="00AD263A">
          <w:pgSz w:w="11910" w:h="16840"/>
          <w:pgMar w:top="640" w:right="0" w:bottom="580" w:left="0" w:header="0" w:footer="395" w:gutter="0"/>
          <w:cols w:space="720"/>
        </w:sectPr>
      </w:pPr>
    </w:p>
    <w:p w14:paraId="26252E6A" w14:textId="77777777" w:rsidR="009827BA" w:rsidRPr="00AD263A" w:rsidRDefault="009827BA">
      <w:pPr>
        <w:pStyle w:val="BodyText"/>
        <w:rPr>
          <w:rFonts w:ascii="Arial" w:hAnsi="Arial" w:cs="Arial"/>
          <w:b/>
          <w:sz w:val="22"/>
        </w:rPr>
      </w:pPr>
    </w:p>
    <w:p w14:paraId="26252E6B" w14:textId="77777777" w:rsidR="009827BA" w:rsidRPr="00AD263A" w:rsidRDefault="009827BA">
      <w:pPr>
        <w:pStyle w:val="BodyText"/>
        <w:spacing w:before="5"/>
        <w:rPr>
          <w:rFonts w:ascii="Arial" w:hAnsi="Arial" w:cs="Arial"/>
          <w:b/>
          <w:sz w:val="18"/>
        </w:rPr>
      </w:pPr>
    </w:p>
    <w:p w14:paraId="26252E6C" w14:textId="77777777" w:rsidR="009827BA" w:rsidRPr="00AD263A" w:rsidRDefault="00970CE2">
      <w:pPr>
        <w:jc w:val="right"/>
        <w:rPr>
          <w:rFonts w:ascii="Arial" w:hAnsi="Arial" w:cs="Arial"/>
          <w:sz w:val="20"/>
        </w:rPr>
      </w:pPr>
      <w:r w:rsidRPr="00AD263A">
        <w:rPr>
          <w:rFonts w:ascii="Arial" w:hAnsi="Arial" w:cs="Arial"/>
          <w:sz w:val="20"/>
        </w:rPr>
        <w:t>100%-</w:t>
      </w:r>
    </w:p>
    <w:p w14:paraId="26252E6D" w14:textId="77777777" w:rsidR="009827BA" w:rsidRPr="00AD263A" w:rsidRDefault="009827BA">
      <w:pPr>
        <w:pStyle w:val="BodyText"/>
        <w:rPr>
          <w:rFonts w:ascii="Arial" w:hAnsi="Arial" w:cs="Arial"/>
          <w:sz w:val="22"/>
        </w:rPr>
      </w:pPr>
    </w:p>
    <w:p w14:paraId="26252E6E" w14:textId="77777777" w:rsidR="009827BA" w:rsidRPr="00AD263A" w:rsidRDefault="009827BA">
      <w:pPr>
        <w:pStyle w:val="BodyText"/>
        <w:rPr>
          <w:rFonts w:ascii="Arial" w:hAnsi="Arial" w:cs="Arial"/>
          <w:sz w:val="22"/>
        </w:rPr>
      </w:pPr>
    </w:p>
    <w:p w14:paraId="26252E6F" w14:textId="77777777" w:rsidR="009827BA" w:rsidRPr="00AD263A" w:rsidRDefault="009827BA">
      <w:pPr>
        <w:pStyle w:val="BodyText"/>
        <w:spacing w:before="9"/>
        <w:rPr>
          <w:rFonts w:ascii="Arial" w:hAnsi="Arial" w:cs="Arial"/>
          <w:sz w:val="20"/>
        </w:rPr>
      </w:pPr>
    </w:p>
    <w:p w14:paraId="26252E70" w14:textId="77777777" w:rsidR="009827BA" w:rsidRPr="00AD263A" w:rsidRDefault="00970CE2">
      <w:pPr>
        <w:jc w:val="right"/>
        <w:rPr>
          <w:rFonts w:ascii="Arial" w:hAnsi="Arial" w:cs="Arial"/>
          <w:sz w:val="20"/>
        </w:rPr>
      </w:pPr>
      <w:r w:rsidRPr="00AD263A">
        <w:rPr>
          <w:rFonts w:ascii="Arial" w:hAnsi="Arial" w:cs="Arial"/>
          <w:sz w:val="20"/>
        </w:rPr>
        <w:t>75%-</w:t>
      </w:r>
    </w:p>
    <w:p w14:paraId="26252E71" w14:textId="77777777" w:rsidR="009827BA" w:rsidRPr="00AD263A" w:rsidRDefault="009827BA">
      <w:pPr>
        <w:pStyle w:val="BodyText"/>
        <w:rPr>
          <w:rFonts w:ascii="Arial" w:hAnsi="Arial" w:cs="Arial"/>
          <w:sz w:val="22"/>
        </w:rPr>
      </w:pPr>
    </w:p>
    <w:p w14:paraId="26252E72" w14:textId="77777777" w:rsidR="009827BA" w:rsidRPr="00AD263A" w:rsidRDefault="009827BA">
      <w:pPr>
        <w:pStyle w:val="BodyText"/>
        <w:rPr>
          <w:rFonts w:ascii="Arial" w:hAnsi="Arial" w:cs="Arial"/>
          <w:sz w:val="22"/>
        </w:rPr>
      </w:pPr>
    </w:p>
    <w:p w14:paraId="26252E73" w14:textId="77777777" w:rsidR="009827BA" w:rsidRPr="00AD263A" w:rsidRDefault="009827BA">
      <w:pPr>
        <w:pStyle w:val="BodyText"/>
        <w:spacing w:before="8"/>
        <w:rPr>
          <w:rFonts w:ascii="Arial" w:hAnsi="Arial" w:cs="Arial"/>
          <w:sz w:val="20"/>
        </w:rPr>
      </w:pPr>
    </w:p>
    <w:p w14:paraId="26252E74" w14:textId="77777777" w:rsidR="009827BA" w:rsidRPr="00AD263A" w:rsidRDefault="00970CE2">
      <w:pPr>
        <w:spacing w:before="1"/>
        <w:jc w:val="right"/>
        <w:rPr>
          <w:rFonts w:ascii="Arial" w:hAnsi="Arial" w:cs="Arial"/>
          <w:sz w:val="20"/>
        </w:rPr>
      </w:pPr>
      <w:r w:rsidRPr="00AD263A">
        <w:rPr>
          <w:rFonts w:ascii="Arial" w:hAnsi="Arial" w:cs="Arial"/>
          <w:sz w:val="20"/>
        </w:rPr>
        <w:t>50%-</w:t>
      </w:r>
    </w:p>
    <w:p w14:paraId="26252E75" w14:textId="77777777" w:rsidR="009827BA" w:rsidRPr="00AD263A" w:rsidRDefault="009827BA">
      <w:pPr>
        <w:pStyle w:val="BodyText"/>
        <w:rPr>
          <w:rFonts w:ascii="Arial" w:hAnsi="Arial" w:cs="Arial"/>
          <w:sz w:val="22"/>
        </w:rPr>
      </w:pPr>
    </w:p>
    <w:p w14:paraId="26252E76" w14:textId="77777777" w:rsidR="009827BA" w:rsidRPr="00AD263A" w:rsidRDefault="009827BA">
      <w:pPr>
        <w:pStyle w:val="BodyText"/>
        <w:rPr>
          <w:rFonts w:ascii="Arial" w:hAnsi="Arial" w:cs="Arial"/>
          <w:sz w:val="22"/>
        </w:rPr>
      </w:pPr>
    </w:p>
    <w:p w14:paraId="26252E77" w14:textId="77777777" w:rsidR="009827BA" w:rsidRPr="00AD263A" w:rsidRDefault="009827BA">
      <w:pPr>
        <w:pStyle w:val="BodyText"/>
        <w:spacing w:before="8"/>
        <w:rPr>
          <w:rFonts w:ascii="Arial" w:hAnsi="Arial" w:cs="Arial"/>
          <w:sz w:val="20"/>
        </w:rPr>
      </w:pPr>
    </w:p>
    <w:p w14:paraId="26252E78" w14:textId="77777777" w:rsidR="009827BA" w:rsidRPr="00AD263A" w:rsidRDefault="00970CE2">
      <w:pPr>
        <w:jc w:val="right"/>
        <w:rPr>
          <w:rFonts w:ascii="Arial" w:hAnsi="Arial" w:cs="Arial"/>
          <w:sz w:val="20"/>
        </w:rPr>
      </w:pPr>
      <w:r w:rsidRPr="00AD263A">
        <w:rPr>
          <w:rFonts w:ascii="Arial" w:hAnsi="Arial" w:cs="Arial"/>
          <w:sz w:val="20"/>
        </w:rPr>
        <w:t>25%-</w:t>
      </w:r>
    </w:p>
    <w:p w14:paraId="26252E79" w14:textId="77777777" w:rsidR="009827BA" w:rsidRPr="00AD263A" w:rsidRDefault="00970CE2">
      <w:pPr>
        <w:tabs>
          <w:tab w:val="left" w:pos="3692"/>
        </w:tabs>
        <w:spacing w:before="87"/>
        <w:ind w:left="522"/>
        <w:rPr>
          <w:rFonts w:ascii="Arial" w:hAnsi="Arial" w:cs="Arial"/>
          <w:sz w:val="20"/>
        </w:rPr>
      </w:pPr>
      <w:r w:rsidRPr="00AD263A">
        <w:rPr>
          <w:rFonts w:ascii="Arial" w:hAnsi="Arial" w:cs="Arial"/>
        </w:rPr>
        <w:br w:type="column"/>
      </w:r>
      <w:r w:rsidRPr="00AD263A">
        <w:rPr>
          <w:rFonts w:ascii="Arial" w:hAnsi="Arial" w:cs="Arial"/>
          <w:sz w:val="20"/>
        </w:rPr>
        <w:t>Enrolled</w:t>
      </w:r>
      <w:r w:rsidRPr="00AD263A">
        <w:rPr>
          <w:rFonts w:ascii="Arial" w:hAnsi="Arial" w:cs="Arial"/>
          <w:spacing w:val="-3"/>
          <w:sz w:val="20"/>
        </w:rPr>
        <w:t xml:space="preserve"> </w:t>
      </w:r>
      <w:r w:rsidRPr="00AD263A">
        <w:rPr>
          <w:rFonts w:ascii="Arial" w:hAnsi="Arial" w:cs="Arial"/>
          <w:sz w:val="20"/>
        </w:rPr>
        <w:t>population</w:t>
      </w:r>
      <w:r w:rsidRPr="00AD263A">
        <w:rPr>
          <w:rFonts w:ascii="Arial" w:hAnsi="Arial" w:cs="Arial"/>
          <w:sz w:val="20"/>
        </w:rPr>
        <w:tab/>
        <w:t>Sites</w:t>
      </w:r>
    </w:p>
    <w:p w14:paraId="26252E7A" w14:textId="77777777" w:rsidR="009827BA" w:rsidRPr="00AD263A" w:rsidRDefault="009827BA">
      <w:pPr>
        <w:rPr>
          <w:rFonts w:ascii="Arial" w:hAnsi="Arial" w:cs="Arial"/>
          <w:sz w:val="20"/>
        </w:rPr>
        <w:sectPr w:rsidR="009827BA" w:rsidRPr="00AD263A">
          <w:type w:val="continuous"/>
          <w:pgSz w:w="11910" w:h="16840"/>
          <w:pgMar w:top="1580" w:right="0" w:bottom="280" w:left="0" w:header="0" w:footer="395" w:gutter="0"/>
          <w:cols w:num="2" w:space="720" w:equalWidth="0">
            <w:col w:w="3749" w:space="40"/>
            <w:col w:w="8121"/>
          </w:cols>
        </w:sectPr>
      </w:pPr>
    </w:p>
    <w:p w14:paraId="26252E7B" w14:textId="77777777" w:rsidR="009827BA" w:rsidRPr="00AD263A" w:rsidRDefault="009827BA">
      <w:pPr>
        <w:pStyle w:val="BodyText"/>
        <w:rPr>
          <w:rFonts w:ascii="Arial" w:hAnsi="Arial" w:cs="Arial"/>
          <w:sz w:val="20"/>
        </w:rPr>
      </w:pPr>
    </w:p>
    <w:p w14:paraId="26252E7C" w14:textId="77777777" w:rsidR="009827BA" w:rsidRPr="00AD263A" w:rsidRDefault="009827BA">
      <w:pPr>
        <w:pStyle w:val="BodyText"/>
        <w:rPr>
          <w:rFonts w:ascii="Arial" w:hAnsi="Arial" w:cs="Arial"/>
          <w:sz w:val="20"/>
        </w:rPr>
      </w:pPr>
    </w:p>
    <w:p w14:paraId="26252E7D" w14:textId="77777777" w:rsidR="009827BA" w:rsidRPr="00AD263A" w:rsidRDefault="009827BA">
      <w:pPr>
        <w:pStyle w:val="BodyText"/>
        <w:spacing w:before="6"/>
        <w:rPr>
          <w:rFonts w:ascii="Arial" w:hAnsi="Arial" w:cs="Arial"/>
          <w:sz w:val="17"/>
        </w:rPr>
      </w:pPr>
    </w:p>
    <w:p w14:paraId="26252E7E" w14:textId="77777777" w:rsidR="009827BA" w:rsidRPr="00AD263A" w:rsidRDefault="009827BA">
      <w:pPr>
        <w:rPr>
          <w:rFonts w:ascii="Arial" w:hAnsi="Arial" w:cs="Arial"/>
          <w:sz w:val="17"/>
        </w:rPr>
        <w:sectPr w:rsidR="009827BA" w:rsidRPr="00AD263A">
          <w:type w:val="continuous"/>
          <w:pgSz w:w="11910" w:h="16840"/>
          <w:pgMar w:top="1580" w:right="0" w:bottom="280" w:left="0" w:header="0" w:footer="395" w:gutter="0"/>
          <w:cols w:space="720"/>
        </w:sectPr>
      </w:pPr>
    </w:p>
    <w:p w14:paraId="26252E7F" w14:textId="77777777" w:rsidR="009827BA" w:rsidRPr="00AD263A" w:rsidRDefault="00970CE2">
      <w:pPr>
        <w:spacing w:before="87"/>
        <w:jc w:val="right"/>
        <w:rPr>
          <w:rFonts w:ascii="Arial" w:hAnsi="Arial" w:cs="Arial"/>
          <w:sz w:val="20"/>
        </w:rPr>
      </w:pPr>
      <w:r w:rsidRPr="00AD263A">
        <w:rPr>
          <w:rFonts w:ascii="Arial" w:hAnsi="Arial" w:cs="Arial"/>
          <w:sz w:val="20"/>
        </w:rPr>
        <w:t>0%-</w:t>
      </w:r>
    </w:p>
    <w:p w14:paraId="26252E80" w14:textId="77777777" w:rsidR="009827BA" w:rsidRPr="00AD263A" w:rsidRDefault="00970CE2">
      <w:pPr>
        <w:rPr>
          <w:rFonts w:ascii="Arial" w:hAnsi="Arial" w:cs="Arial"/>
          <w:sz w:val="18"/>
        </w:rPr>
      </w:pPr>
      <w:r w:rsidRPr="00AD263A">
        <w:rPr>
          <w:rFonts w:ascii="Arial" w:hAnsi="Arial" w:cs="Arial"/>
        </w:rPr>
        <w:br w:type="column"/>
      </w:r>
    </w:p>
    <w:p w14:paraId="26252E81" w14:textId="77777777" w:rsidR="009827BA" w:rsidRPr="00AD263A" w:rsidRDefault="009827BA">
      <w:pPr>
        <w:pStyle w:val="BodyText"/>
        <w:spacing w:before="9"/>
        <w:rPr>
          <w:rFonts w:ascii="Arial" w:hAnsi="Arial" w:cs="Arial"/>
          <w:sz w:val="23"/>
        </w:rPr>
      </w:pPr>
    </w:p>
    <w:p w14:paraId="26252E82" w14:textId="37560947" w:rsidR="009827BA" w:rsidRPr="00AD263A" w:rsidRDefault="00B5119A" w:rsidP="00DD3942">
      <w:pPr>
        <w:ind w:firstLine="458"/>
        <w:rPr>
          <w:rFonts w:ascii="Arial" w:hAnsi="Arial" w:cs="Arial"/>
          <w:sz w:val="16"/>
        </w:rPr>
      </w:pPr>
      <w:r>
        <w:rPr>
          <w:rFonts w:ascii="Arial" w:hAnsi="Arial" w:cs="Arial"/>
        </w:rPr>
        <w:pict w14:anchorId="2625385B">
          <v:rect id="docshape250" o:spid="_x0000_s2821" style="position:absolute;left:0;text-align:left;margin-left:210.6pt;margin-top:2.7pt;width:5.05pt;height:5.4pt;z-index:251658255;mso-position-horizontal-relative:page" fillcolor="#92278f" stroked="f">
            <w10:wrap anchorx="page"/>
          </v:rect>
        </w:pict>
      </w:r>
      <w:r w:rsidR="00DD3942" w:rsidRPr="008C02FE">
        <w:rPr>
          <w:rFonts w:ascii="Arial" w:hAnsi="Arial" w:cs="Arial"/>
          <w:sz w:val="16"/>
        </w:rPr>
        <w:t xml:space="preserve">    </w:t>
      </w:r>
      <w:r w:rsidR="00970CE2" w:rsidRPr="008C02FE">
        <w:rPr>
          <w:rFonts w:ascii="Arial" w:hAnsi="Arial" w:cs="Arial"/>
          <w:sz w:val="16"/>
        </w:rPr>
        <w:t>IPMHAS</w:t>
      </w:r>
    </w:p>
    <w:p w14:paraId="26252E83" w14:textId="77777777" w:rsidR="009827BA" w:rsidRPr="00AD263A" w:rsidRDefault="00970CE2">
      <w:pPr>
        <w:rPr>
          <w:rFonts w:ascii="Arial" w:hAnsi="Arial" w:cs="Arial"/>
          <w:sz w:val="18"/>
        </w:rPr>
      </w:pPr>
      <w:r w:rsidRPr="00AD263A">
        <w:rPr>
          <w:rFonts w:ascii="Arial" w:hAnsi="Arial" w:cs="Arial"/>
        </w:rPr>
        <w:br w:type="column"/>
      </w:r>
    </w:p>
    <w:p w14:paraId="26252E84" w14:textId="77777777" w:rsidR="009827BA" w:rsidRPr="00AD263A" w:rsidRDefault="009827BA">
      <w:pPr>
        <w:pStyle w:val="BodyText"/>
        <w:spacing w:before="9"/>
        <w:rPr>
          <w:rFonts w:ascii="Arial" w:hAnsi="Arial" w:cs="Arial"/>
          <w:sz w:val="23"/>
        </w:rPr>
      </w:pPr>
    </w:p>
    <w:p w14:paraId="26252E85" w14:textId="77777777" w:rsidR="009827BA" w:rsidRPr="00AD263A" w:rsidRDefault="00B5119A">
      <w:pPr>
        <w:ind w:left="458"/>
        <w:rPr>
          <w:rFonts w:ascii="Arial" w:hAnsi="Arial" w:cs="Arial"/>
          <w:sz w:val="16"/>
        </w:rPr>
      </w:pPr>
      <w:r>
        <w:rPr>
          <w:rFonts w:ascii="Arial" w:hAnsi="Arial" w:cs="Arial"/>
        </w:rPr>
        <w:pict w14:anchorId="2625385C">
          <v:rect id="docshape251" o:spid="_x0000_s2820" style="position:absolute;left:0;text-align:left;margin-left:276.1pt;margin-top:2.7pt;width:5.05pt;height:5.4pt;z-index:251658256;mso-position-horizontal-relative:page" fillcolor="#c7a0ca" stroked="f">
            <w10:wrap anchorx="page"/>
          </v:rect>
        </w:pict>
      </w:r>
      <w:r w:rsidR="00970CE2" w:rsidRPr="00AD263A">
        <w:rPr>
          <w:rFonts w:ascii="Arial" w:hAnsi="Arial" w:cs="Arial"/>
          <w:spacing w:val="-1"/>
          <w:sz w:val="16"/>
        </w:rPr>
        <w:t>National</w:t>
      </w:r>
    </w:p>
    <w:p w14:paraId="26252E86" w14:textId="77777777" w:rsidR="009827BA" w:rsidRPr="00AD263A" w:rsidRDefault="00970CE2">
      <w:pPr>
        <w:rPr>
          <w:rFonts w:ascii="Arial" w:hAnsi="Arial" w:cs="Arial"/>
          <w:sz w:val="18"/>
        </w:rPr>
      </w:pPr>
      <w:r w:rsidRPr="00AD263A">
        <w:rPr>
          <w:rFonts w:ascii="Arial" w:hAnsi="Arial" w:cs="Arial"/>
        </w:rPr>
        <w:br w:type="column"/>
      </w:r>
    </w:p>
    <w:p w14:paraId="26252E87" w14:textId="77777777" w:rsidR="009827BA" w:rsidRPr="00AD263A" w:rsidRDefault="009827BA">
      <w:pPr>
        <w:pStyle w:val="BodyText"/>
        <w:spacing w:before="8"/>
        <w:rPr>
          <w:rFonts w:ascii="Arial" w:hAnsi="Arial" w:cs="Arial"/>
          <w:sz w:val="22"/>
        </w:rPr>
      </w:pPr>
    </w:p>
    <w:p w14:paraId="26252E88" w14:textId="77777777" w:rsidR="009827BA" w:rsidRPr="00AD263A" w:rsidRDefault="00B5119A">
      <w:pPr>
        <w:ind w:left="784"/>
        <w:rPr>
          <w:rFonts w:ascii="Arial" w:hAnsi="Arial" w:cs="Arial"/>
          <w:sz w:val="16"/>
        </w:rPr>
      </w:pPr>
      <w:r>
        <w:rPr>
          <w:rFonts w:ascii="Arial" w:hAnsi="Arial" w:cs="Arial"/>
        </w:rPr>
        <w:pict w14:anchorId="2625385D">
          <v:group id="docshapegroup252" o:spid="_x0000_s2816" style="position:absolute;left:0;text-align:left;margin-left:203pt;margin-top:-219.15pt;width:112.5pt;height:209.1pt;z-index:251658254;mso-position-horizontal-relative:page" coordorigin="4060,-4383" coordsize="2250,4182">
            <v:rect id="docshape253" o:spid="_x0000_s2819" style="position:absolute;left:4060;top:-4384;width:2250;height:1418" fillcolor="#92278f" stroked="f"/>
            <v:rect id="docshape254" o:spid="_x0000_s2818" style="position:absolute;left:4060;top:-2967;width:2250;height:2764" fillcolor="#c7a0ca" stroked="f"/>
            <v:shape id="docshape255" o:spid="_x0000_s2817" type="#_x0000_t202" style="position:absolute;left:4060;top:-4384;width:2250;height:1418" fillcolor="#92278f" stroked="f">
              <v:textbox inset="0,0,0,0">
                <w:txbxContent>
                  <w:p w14:paraId="262539A8" w14:textId="77777777" w:rsidR="009827BA" w:rsidRPr="00970CE2" w:rsidRDefault="00970CE2">
                    <w:pPr>
                      <w:spacing w:before="263"/>
                      <w:ind w:left="410"/>
                      <w:rPr>
                        <w:rFonts w:ascii="Arial" w:hAnsi="Arial" w:cs="Arial"/>
                        <w:b/>
                        <w:color w:val="000000"/>
                        <w:sz w:val="68"/>
                      </w:rPr>
                    </w:pPr>
                    <w:r w:rsidRPr="00970CE2">
                      <w:rPr>
                        <w:rFonts w:ascii="Arial" w:hAnsi="Arial" w:cs="Arial"/>
                        <w:b/>
                        <w:color w:val="FFFFFF"/>
                        <w:sz w:val="68"/>
                      </w:rPr>
                      <w:t>34%</w:t>
                    </w:r>
                  </w:p>
                </w:txbxContent>
              </v:textbox>
            </v:shape>
            <w10:wrap anchorx="page"/>
          </v:group>
        </w:pict>
      </w:r>
      <w:r>
        <w:rPr>
          <w:rFonts w:ascii="Arial" w:hAnsi="Arial" w:cs="Arial"/>
        </w:rPr>
        <w:pict w14:anchorId="2625385E">
          <v:group id="docshapegroup256" o:spid="_x0000_s2812" style="position:absolute;left:0;text-align:left;margin-left:328.45pt;margin-top:-219.15pt;width:112.5pt;height:209.1pt;z-index:251658257;mso-position-horizontal-relative:page" coordorigin="6569,-4383" coordsize="2250,4182">
            <v:rect id="docshape257" o:spid="_x0000_s2815" style="position:absolute;left:6569;top:-4384;width:2250;height:950" fillcolor="#92278f" stroked="f"/>
            <v:rect id="docshape258" o:spid="_x0000_s2814" style="position:absolute;left:6569;top:-3434;width:2250;height:3232" fillcolor="#c7a0ca" stroked="f"/>
            <v:shape id="docshape259" o:spid="_x0000_s2813" type="#_x0000_t202" style="position:absolute;left:6569;top:-4384;width:2250;height:950" fillcolor="#92278f" stroked="f">
              <v:textbox inset="0,0,0,0">
                <w:txbxContent>
                  <w:p w14:paraId="262539A9" w14:textId="77777777" w:rsidR="009827BA" w:rsidRPr="00970CE2" w:rsidRDefault="00970CE2">
                    <w:pPr>
                      <w:spacing w:before="52"/>
                      <w:ind w:left="472"/>
                      <w:rPr>
                        <w:rFonts w:ascii="Arial" w:hAnsi="Arial" w:cs="Arial"/>
                        <w:b/>
                        <w:color w:val="000000"/>
                        <w:sz w:val="68"/>
                      </w:rPr>
                    </w:pPr>
                    <w:r w:rsidRPr="00970CE2">
                      <w:rPr>
                        <w:rFonts w:ascii="Arial" w:hAnsi="Arial" w:cs="Arial"/>
                        <w:b/>
                        <w:color w:val="FFFFFF"/>
                        <w:sz w:val="68"/>
                      </w:rPr>
                      <w:t>23%</w:t>
                    </w:r>
                  </w:p>
                </w:txbxContent>
              </v:textbox>
            </v:shape>
            <w10:wrap anchorx="page"/>
          </v:group>
        </w:pict>
      </w:r>
      <w:r w:rsidR="00970CE2" w:rsidRPr="00AD263A">
        <w:rPr>
          <w:rFonts w:ascii="Arial" w:hAnsi="Arial" w:cs="Arial"/>
          <w:sz w:val="16"/>
        </w:rPr>
        <w:t>Source:</w:t>
      </w:r>
      <w:r w:rsidR="00970CE2" w:rsidRPr="00AD263A">
        <w:rPr>
          <w:rFonts w:ascii="Arial" w:hAnsi="Arial" w:cs="Arial"/>
          <w:spacing w:val="-2"/>
          <w:sz w:val="16"/>
        </w:rPr>
        <w:t xml:space="preserve"> </w:t>
      </w:r>
      <w:r w:rsidR="00970CE2" w:rsidRPr="00AD263A">
        <w:rPr>
          <w:rFonts w:ascii="Arial" w:hAnsi="Arial" w:cs="Arial"/>
          <w:sz w:val="16"/>
        </w:rPr>
        <w:t>IPMHA</w:t>
      </w:r>
    </w:p>
    <w:p w14:paraId="26252E89" w14:textId="77777777" w:rsidR="009827BA" w:rsidRPr="00AD263A" w:rsidRDefault="009827BA">
      <w:pPr>
        <w:rPr>
          <w:rFonts w:ascii="Arial" w:hAnsi="Arial" w:cs="Arial"/>
          <w:sz w:val="16"/>
        </w:rPr>
        <w:sectPr w:rsidR="009827BA" w:rsidRPr="00AD263A">
          <w:type w:val="continuous"/>
          <w:pgSz w:w="11910" w:h="16840"/>
          <w:pgMar w:top="1580" w:right="0" w:bottom="280" w:left="0" w:header="0" w:footer="395" w:gutter="0"/>
          <w:cols w:num="4" w:space="720" w:equalWidth="0">
            <w:col w:w="3749" w:space="40"/>
            <w:col w:w="1423" w:space="39"/>
            <w:col w:w="1047" w:space="40"/>
            <w:col w:w="5572"/>
          </w:cols>
        </w:sectPr>
      </w:pPr>
    </w:p>
    <w:p w14:paraId="26252E8A" w14:textId="77777777" w:rsidR="009827BA" w:rsidRPr="00AD263A" w:rsidRDefault="009827BA">
      <w:pPr>
        <w:pStyle w:val="BodyText"/>
        <w:rPr>
          <w:rFonts w:ascii="Arial" w:hAnsi="Arial" w:cs="Arial"/>
          <w:sz w:val="20"/>
        </w:rPr>
      </w:pPr>
    </w:p>
    <w:p w14:paraId="26252E8B" w14:textId="77777777" w:rsidR="009827BA" w:rsidRPr="00AD263A" w:rsidRDefault="009827BA">
      <w:pPr>
        <w:pStyle w:val="BodyText"/>
        <w:spacing w:before="4"/>
        <w:rPr>
          <w:rFonts w:ascii="Arial" w:hAnsi="Arial" w:cs="Arial"/>
          <w:sz w:val="27"/>
        </w:rPr>
      </w:pPr>
    </w:p>
    <w:p w14:paraId="26252E8C" w14:textId="7EA7F3C1" w:rsidR="009827BA" w:rsidRPr="00AD263A" w:rsidRDefault="00970CE2" w:rsidP="00AB0F87">
      <w:pPr>
        <w:pStyle w:val="ListParagraph"/>
        <w:numPr>
          <w:ilvl w:val="0"/>
          <w:numId w:val="21"/>
        </w:numPr>
        <w:tabs>
          <w:tab w:val="left" w:pos="1038"/>
        </w:tabs>
        <w:spacing w:before="90"/>
        <w:rPr>
          <w:rFonts w:ascii="Arial" w:hAnsi="Arial" w:cs="Arial"/>
          <w:color w:val="9D4A9C"/>
          <w:sz w:val="16"/>
        </w:rPr>
      </w:pPr>
      <w:r w:rsidRPr="00AD263A">
        <w:rPr>
          <w:rFonts w:ascii="Arial" w:hAnsi="Arial" w:cs="Arial"/>
          <w:color w:val="9D4A9C"/>
          <w:spacing w:val="-4"/>
          <w:sz w:val="16"/>
        </w:rPr>
        <w:t>|</w:t>
      </w:r>
      <w:r w:rsidRPr="00AD263A">
        <w:rPr>
          <w:rFonts w:ascii="Arial" w:hAnsi="Arial" w:cs="Arial"/>
          <w:color w:val="9D4A9C"/>
          <w:spacing w:val="28"/>
          <w:sz w:val="16"/>
        </w:rPr>
        <w:t xml:space="preserve"> </w:t>
      </w:r>
      <w:r w:rsidRPr="00AD263A">
        <w:rPr>
          <w:rFonts w:ascii="Arial" w:hAnsi="Arial" w:cs="Arial"/>
          <w:color w:val="9D4A9C"/>
          <w:spacing w:val="-4"/>
          <w:sz w:val="16"/>
        </w:rPr>
        <w:t>Mental</w:t>
      </w:r>
      <w:r w:rsidRPr="00AD263A">
        <w:rPr>
          <w:rFonts w:ascii="Arial" w:hAnsi="Arial" w:cs="Arial"/>
          <w:color w:val="9D4A9C"/>
          <w:spacing w:val="-8"/>
          <w:sz w:val="16"/>
        </w:rPr>
        <w:t xml:space="preserve"> </w:t>
      </w:r>
      <w:r w:rsidRPr="00AD263A">
        <w:rPr>
          <w:rFonts w:ascii="Arial" w:hAnsi="Arial" w:cs="Arial"/>
          <w:color w:val="9D4A9C"/>
          <w:spacing w:val="-4"/>
          <w:sz w:val="16"/>
        </w:rPr>
        <w:t>Health</w:t>
      </w:r>
      <w:r w:rsidRPr="00AD263A">
        <w:rPr>
          <w:rFonts w:ascii="Arial" w:hAnsi="Arial" w:cs="Arial"/>
          <w:color w:val="9D4A9C"/>
          <w:spacing w:val="-8"/>
          <w:sz w:val="16"/>
        </w:rPr>
        <w:t xml:space="preserve"> </w:t>
      </w:r>
      <w:r w:rsidRPr="00AD263A">
        <w:rPr>
          <w:rFonts w:ascii="Arial" w:hAnsi="Arial" w:cs="Arial"/>
          <w:color w:val="9D4A9C"/>
          <w:spacing w:val="-4"/>
          <w:sz w:val="16"/>
        </w:rPr>
        <w:t>and</w:t>
      </w:r>
      <w:r w:rsidRPr="00AD263A">
        <w:rPr>
          <w:rFonts w:ascii="Arial" w:hAnsi="Arial" w:cs="Arial"/>
          <w:color w:val="9D4A9C"/>
          <w:spacing w:val="-11"/>
          <w:sz w:val="16"/>
        </w:rPr>
        <w:t xml:space="preserve"> </w:t>
      </w:r>
      <w:r w:rsidRPr="00AD263A">
        <w:rPr>
          <w:rFonts w:ascii="Arial" w:hAnsi="Arial" w:cs="Arial"/>
          <w:color w:val="9D4A9C"/>
          <w:spacing w:val="-4"/>
          <w:sz w:val="16"/>
        </w:rPr>
        <w:t>Wellbeing</w:t>
      </w:r>
      <w:r w:rsidRPr="00AD263A">
        <w:rPr>
          <w:rFonts w:ascii="Arial" w:hAnsi="Arial" w:cs="Arial"/>
          <w:color w:val="9D4A9C"/>
          <w:spacing w:val="-7"/>
          <w:sz w:val="16"/>
        </w:rPr>
        <w:t xml:space="preserve"> </w:t>
      </w:r>
      <w:r w:rsidRPr="00AD263A">
        <w:rPr>
          <w:rFonts w:ascii="Arial" w:hAnsi="Arial" w:cs="Arial"/>
          <w:color w:val="9D4A9C"/>
          <w:spacing w:val="-3"/>
          <w:sz w:val="16"/>
        </w:rPr>
        <w:t>Commission</w:t>
      </w:r>
    </w:p>
    <w:p w14:paraId="26252E8D" w14:textId="77777777" w:rsidR="009827BA" w:rsidRPr="00AD263A" w:rsidRDefault="009827BA">
      <w:pPr>
        <w:rPr>
          <w:rFonts w:ascii="Arial" w:hAnsi="Arial" w:cs="Arial"/>
          <w:sz w:val="16"/>
        </w:rPr>
        <w:sectPr w:rsidR="009827BA" w:rsidRPr="00AD263A">
          <w:type w:val="continuous"/>
          <w:pgSz w:w="11910" w:h="16840"/>
          <w:pgMar w:top="1580" w:right="0" w:bottom="280" w:left="0" w:header="0" w:footer="395" w:gutter="0"/>
          <w:cols w:space="720"/>
        </w:sectPr>
      </w:pPr>
    </w:p>
    <w:p w14:paraId="26252E8E" w14:textId="77777777" w:rsidR="009827BA" w:rsidRPr="00AD263A" w:rsidRDefault="00970CE2">
      <w:pPr>
        <w:pStyle w:val="Heading3"/>
        <w:spacing w:before="152" w:line="220" w:lineRule="auto"/>
        <w:rPr>
          <w:rFonts w:ascii="Arial" w:hAnsi="Arial" w:cs="Arial"/>
        </w:rPr>
      </w:pPr>
      <w:r w:rsidRPr="00AD263A">
        <w:rPr>
          <w:rFonts w:ascii="Arial" w:hAnsi="Arial" w:cs="Arial"/>
          <w:color w:val="92278F"/>
          <w:spacing w:val="-10"/>
        </w:rPr>
        <w:t>We don’t have a clear</w:t>
      </w:r>
      <w:r w:rsidRPr="00AD263A">
        <w:rPr>
          <w:rFonts w:ascii="Arial" w:hAnsi="Arial" w:cs="Arial"/>
          <w:color w:val="92278F"/>
          <w:spacing w:val="-9"/>
        </w:rPr>
        <w:t xml:space="preserve"> </w:t>
      </w:r>
      <w:r w:rsidRPr="00AD263A">
        <w:rPr>
          <w:rFonts w:ascii="Arial" w:hAnsi="Arial" w:cs="Arial"/>
          <w:color w:val="92278F"/>
          <w:spacing w:val="-10"/>
        </w:rPr>
        <w:t xml:space="preserve">understanding </w:t>
      </w:r>
      <w:r w:rsidRPr="00AD263A">
        <w:rPr>
          <w:rFonts w:ascii="Arial" w:hAnsi="Arial" w:cs="Arial"/>
          <w:color w:val="92278F"/>
          <w:spacing w:val="-9"/>
        </w:rPr>
        <w:t>of the issues</w:t>
      </w:r>
      <w:r w:rsidRPr="00AD263A">
        <w:rPr>
          <w:rFonts w:ascii="Arial" w:hAnsi="Arial" w:cs="Arial"/>
          <w:color w:val="92278F"/>
          <w:spacing w:val="-8"/>
        </w:rPr>
        <w:t xml:space="preserve"> </w:t>
      </w:r>
      <w:r w:rsidRPr="00AD263A">
        <w:rPr>
          <w:rFonts w:ascii="Arial" w:hAnsi="Arial" w:cs="Arial"/>
          <w:color w:val="92278F"/>
          <w:spacing w:val="-10"/>
        </w:rPr>
        <w:t>that</w:t>
      </w:r>
      <w:r w:rsidRPr="00AD263A">
        <w:rPr>
          <w:rFonts w:ascii="Arial" w:hAnsi="Arial" w:cs="Arial"/>
          <w:color w:val="92278F"/>
          <w:spacing w:val="-20"/>
        </w:rPr>
        <w:t xml:space="preserve"> </w:t>
      </w:r>
      <w:r w:rsidRPr="00AD263A">
        <w:rPr>
          <w:rFonts w:ascii="Arial" w:hAnsi="Arial" w:cs="Arial"/>
          <w:color w:val="92278F"/>
          <w:spacing w:val="-10"/>
        </w:rPr>
        <w:t>people</w:t>
      </w:r>
      <w:r w:rsidRPr="00AD263A">
        <w:rPr>
          <w:rFonts w:ascii="Arial" w:hAnsi="Arial" w:cs="Arial"/>
          <w:color w:val="92278F"/>
          <w:spacing w:val="-19"/>
        </w:rPr>
        <w:t xml:space="preserve"> </w:t>
      </w:r>
      <w:r w:rsidRPr="00AD263A">
        <w:rPr>
          <w:rFonts w:ascii="Arial" w:hAnsi="Arial" w:cs="Arial"/>
          <w:color w:val="92278F"/>
          <w:spacing w:val="-10"/>
        </w:rPr>
        <w:t>present</w:t>
      </w:r>
      <w:r w:rsidRPr="00AD263A">
        <w:rPr>
          <w:rFonts w:ascii="Arial" w:hAnsi="Arial" w:cs="Arial"/>
          <w:color w:val="92278F"/>
          <w:spacing w:val="-19"/>
        </w:rPr>
        <w:t xml:space="preserve"> </w:t>
      </w:r>
      <w:r w:rsidRPr="00AD263A">
        <w:rPr>
          <w:rFonts w:ascii="Arial" w:hAnsi="Arial" w:cs="Arial"/>
          <w:color w:val="92278F"/>
          <w:spacing w:val="-10"/>
        </w:rPr>
        <w:t>with,</w:t>
      </w:r>
      <w:r w:rsidRPr="00AD263A">
        <w:rPr>
          <w:rFonts w:ascii="Arial" w:hAnsi="Arial" w:cs="Arial"/>
          <w:color w:val="92278F"/>
          <w:spacing w:val="-41"/>
        </w:rPr>
        <w:t xml:space="preserve"> </w:t>
      </w:r>
      <w:r w:rsidRPr="00AD263A">
        <w:rPr>
          <w:rFonts w:ascii="Arial" w:hAnsi="Arial" w:cs="Arial"/>
          <w:color w:val="92278F"/>
          <w:spacing w:val="-10"/>
        </w:rPr>
        <w:t>due</w:t>
      </w:r>
      <w:r w:rsidRPr="00AD263A">
        <w:rPr>
          <w:rFonts w:ascii="Arial" w:hAnsi="Arial" w:cs="Arial"/>
          <w:color w:val="92278F"/>
          <w:spacing w:val="-93"/>
        </w:rPr>
        <w:t xml:space="preserve"> </w:t>
      </w:r>
      <w:r w:rsidRPr="00AD263A">
        <w:rPr>
          <w:rFonts w:ascii="Arial" w:hAnsi="Arial" w:cs="Arial"/>
          <w:color w:val="92278F"/>
          <w:spacing w:val="-9"/>
        </w:rPr>
        <w:t>to</w:t>
      </w:r>
      <w:r w:rsidRPr="00AD263A">
        <w:rPr>
          <w:rFonts w:ascii="Arial" w:hAnsi="Arial" w:cs="Arial"/>
          <w:color w:val="92278F"/>
          <w:spacing w:val="-20"/>
        </w:rPr>
        <w:t xml:space="preserve"> </w:t>
      </w:r>
      <w:r w:rsidRPr="00AD263A">
        <w:rPr>
          <w:rFonts w:ascii="Arial" w:hAnsi="Arial" w:cs="Arial"/>
          <w:color w:val="92278F"/>
          <w:spacing w:val="-9"/>
        </w:rPr>
        <w:t>poor</w:t>
      </w:r>
      <w:r w:rsidRPr="00AD263A">
        <w:rPr>
          <w:rFonts w:ascii="Arial" w:hAnsi="Arial" w:cs="Arial"/>
          <w:color w:val="92278F"/>
          <w:spacing w:val="-30"/>
        </w:rPr>
        <w:t xml:space="preserve"> </w:t>
      </w:r>
      <w:r w:rsidRPr="00AD263A">
        <w:rPr>
          <w:rFonts w:ascii="Arial" w:hAnsi="Arial" w:cs="Arial"/>
          <w:color w:val="92278F"/>
          <w:spacing w:val="-9"/>
        </w:rPr>
        <w:t>data</w:t>
      </w:r>
      <w:r w:rsidRPr="00AD263A">
        <w:rPr>
          <w:rFonts w:ascii="Arial" w:hAnsi="Arial" w:cs="Arial"/>
          <w:color w:val="92278F"/>
          <w:spacing w:val="-20"/>
        </w:rPr>
        <w:t xml:space="preserve"> </w:t>
      </w:r>
      <w:r w:rsidRPr="00AD263A">
        <w:rPr>
          <w:rFonts w:ascii="Arial" w:hAnsi="Arial" w:cs="Arial"/>
          <w:color w:val="92278F"/>
          <w:spacing w:val="-9"/>
        </w:rPr>
        <w:t>quality</w:t>
      </w:r>
    </w:p>
    <w:p w14:paraId="26252E90" w14:textId="31701A41" w:rsidR="009827BA" w:rsidRPr="00AD263A" w:rsidRDefault="00970CE2" w:rsidP="0004545B">
      <w:pPr>
        <w:pStyle w:val="BodyText"/>
        <w:spacing w:before="172" w:line="266" w:lineRule="auto"/>
        <w:ind w:left="793"/>
        <w:rPr>
          <w:rFonts w:ascii="Arial" w:hAnsi="Arial" w:cs="Arial"/>
        </w:rPr>
      </w:pPr>
      <w:r w:rsidRPr="00AD263A">
        <w:rPr>
          <w:rFonts w:ascii="Arial" w:hAnsi="Arial" w:cs="Arial"/>
        </w:rPr>
        <w:t>Table 3 shows the most frequently recorded</w:t>
      </w:r>
      <w:r w:rsidRPr="00AD263A">
        <w:rPr>
          <w:rFonts w:ascii="Arial" w:hAnsi="Arial" w:cs="Arial"/>
          <w:spacing w:val="1"/>
        </w:rPr>
        <w:t xml:space="preserve"> </w:t>
      </w:r>
      <w:r w:rsidRPr="00AD263A">
        <w:rPr>
          <w:rFonts w:ascii="Arial" w:hAnsi="Arial" w:cs="Arial"/>
        </w:rPr>
        <w:t>presenting</w:t>
      </w:r>
      <w:r w:rsidRPr="00AD263A">
        <w:rPr>
          <w:rFonts w:ascii="Arial" w:hAnsi="Arial" w:cs="Arial"/>
          <w:spacing w:val="-5"/>
        </w:rPr>
        <w:t xml:space="preserve"> </w:t>
      </w:r>
      <w:r w:rsidRPr="00AD263A">
        <w:rPr>
          <w:rFonts w:ascii="Arial" w:hAnsi="Arial" w:cs="Arial"/>
        </w:rPr>
        <w:t>issues</w:t>
      </w:r>
      <w:r w:rsidRPr="00AD263A">
        <w:rPr>
          <w:rFonts w:ascii="Arial" w:hAnsi="Arial" w:cs="Arial"/>
          <w:spacing w:val="-5"/>
        </w:rPr>
        <w:t xml:space="preserve"> </w:t>
      </w:r>
      <w:r w:rsidRPr="00AD263A">
        <w:rPr>
          <w:rFonts w:ascii="Arial" w:hAnsi="Arial" w:cs="Arial"/>
        </w:rPr>
        <w:t>for</w:t>
      </w:r>
      <w:r w:rsidRPr="00AD263A">
        <w:rPr>
          <w:rFonts w:ascii="Arial" w:hAnsi="Arial" w:cs="Arial"/>
          <w:spacing w:val="-10"/>
        </w:rPr>
        <w:t xml:space="preserve"> </w:t>
      </w:r>
      <w:r w:rsidRPr="00AD263A">
        <w:rPr>
          <w:rFonts w:ascii="Arial" w:hAnsi="Arial" w:cs="Arial"/>
        </w:rPr>
        <w:t>IPMHA</w:t>
      </w:r>
      <w:r w:rsidRPr="00AD263A">
        <w:rPr>
          <w:rFonts w:ascii="Arial" w:hAnsi="Arial" w:cs="Arial"/>
          <w:spacing w:val="-11"/>
        </w:rPr>
        <w:t xml:space="preserve"> </w:t>
      </w:r>
      <w:r w:rsidRPr="00AD263A">
        <w:rPr>
          <w:rFonts w:ascii="Arial" w:hAnsi="Arial" w:cs="Arial"/>
        </w:rPr>
        <w:t>services</w:t>
      </w:r>
      <w:r w:rsidRPr="00AD263A">
        <w:rPr>
          <w:rFonts w:ascii="Arial" w:hAnsi="Arial" w:cs="Arial"/>
          <w:spacing w:val="-5"/>
        </w:rPr>
        <w:t xml:space="preserve"> </w:t>
      </w:r>
      <w:r w:rsidRPr="00AD263A">
        <w:rPr>
          <w:rFonts w:ascii="Arial" w:hAnsi="Arial" w:cs="Arial"/>
        </w:rPr>
        <w:t>based</w:t>
      </w:r>
      <w:r w:rsidRPr="00AD263A">
        <w:rPr>
          <w:rFonts w:ascii="Arial" w:hAnsi="Arial" w:cs="Arial"/>
          <w:spacing w:val="-5"/>
        </w:rPr>
        <w:t xml:space="preserve"> </w:t>
      </w:r>
      <w:r w:rsidRPr="00AD263A">
        <w:rPr>
          <w:rFonts w:ascii="Arial" w:hAnsi="Arial" w:cs="Arial"/>
        </w:rPr>
        <w:t>on</w:t>
      </w:r>
      <w:r w:rsidRPr="00AD263A">
        <w:rPr>
          <w:rFonts w:ascii="Arial" w:hAnsi="Arial" w:cs="Arial"/>
          <w:spacing w:val="-54"/>
        </w:rPr>
        <w:t xml:space="preserve"> </w:t>
      </w:r>
      <w:r w:rsidRPr="00AD263A">
        <w:rPr>
          <w:rFonts w:ascii="Arial" w:hAnsi="Arial" w:cs="Arial"/>
          <w:spacing w:val="-1"/>
        </w:rPr>
        <w:t xml:space="preserve">an average across July 2019 to </w:t>
      </w:r>
      <w:r w:rsidRPr="00AD263A">
        <w:rPr>
          <w:rFonts w:ascii="Arial" w:hAnsi="Arial" w:cs="Arial"/>
        </w:rPr>
        <w:t>June 2021. This</w:t>
      </w:r>
      <w:r w:rsidRPr="00AD263A">
        <w:rPr>
          <w:rFonts w:ascii="Arial" w:hAnsi="Arial" w:cs="Arial"/>
          <w:spacing w:val="-55"/>
        </w:rPr>
        <w:t xml:space="preserve"> </w:t>
      </w:r>
      <w:r w:rsidR="005A2162">
        <w:rPr>
          <w:rFonts w:ascii="Arial" w:hAnsi="Arial" w:cs="Arial"/>
          <w:spacing w:val="-55"/>
        </w:rPr>
        <w:t xml:space="preserve">    </w:t>
      </w:r>
      <w:r w:rsidRPr="00AD263A">
        <w:rPr>
          <w:rFonts w:ascii="Arial" w:hAnsi="Arial" w:cs="Arial"/>
        </w:rPr>
        <w:t>data is undergoing continuous improvement</w:t>
      </w:r>
      <w:r w:rsidRPr="00AD263A">
        <w:rPr>
          <w:rFonts w:ascii="Arial" w:hAnsi="Arial" w:cs="Arial"/>
          <w:spacing w:val="1"/>
        </w:rPr>
        <w:t xml:space="preserve"> </w:t>
      </w:r>
      <w:r w:rsidRPr="00AD263A">
        <w:rPr>
          <w:rFonts w:ascii="Arial" w:hAnsi="Arial" w:cs="Arial"/>
        </w:rPr>
        <w:t>and</w:t>
      </w:r>
      <w:r w:rsidRPr="00AD263A">
        <w:rPr>
          <w:rFonts w:ascii="Arial" w:hAnsi="Arial" w:cs="Arial"/>
          <w:spacing w:val="-2"/>
        </w:rPr>
        <w:t xml:space="preserve"> </w:t>
      </w:r>
      <w:r w:rsidRPr="00AD263A">
        <w:rPr>
          <w:rFonts w:ascii="Arial" w:hAnsi="Arial" w:cs="Arial"/>
        </w:rPr>
        <w:t>is</w:t>
      </w:r>
      <w:r w:rsidRPr="00AD263A">
        <w:rPr>
          <w:rFonts w:ascii="Arial" w:hAnsi="Arial" w:cs="Arial"/>
          <w:spacing w:val="-1"/>
        </w:rPr>
        <w:t xml:space="preserve"> </w:t>
      </w:r>
      <w:r w:rsidRPr="00AD263A">
        <w:rPr>
          <w:rFonts w:ascii="Arial" w:hAnsi="Arial" w:cs="Arial"/>
        </w:rPr>
        <w:t>only</w:t>
      </w:r>
      <w:r w:rsidRPr="00AD263A">
        <w:rPr>
          <w:rFonts w:ascii="Arial" w:hAnsi="Arial" w:cs="Arial"/>
          <w:spacing w:val="-6"/>
        </w:rPr>
        <w:t xml:space="preserve"> </w:t>
      </w:r>
      <w:r w:rsidRPr="00AD263A">
        <w:rPr>
          <w:rFonts w:ascii="Arial" w:hAnsi="Arial" w:cs="Arial"/>
        </w:rPr>
        <w:t>indicative</w:t>
      </w:r>
      <w:r w:rsidRPr="00AD263A">
        <w:rPr>
          <w:rFonts w:ascii="Arial" w:hAnsi="Arial" w:cs="Arial"/>
          <w:spacing w:val="-1"/>
        </w:rPr>
        <w:t xml:space="preserve"> </w:t>
      </w:r>
      <w:r w:rsidRPr="00AD263A">
        <w:rPr>
          <w:rFonts w:ascii="Arial" w:hAnsi="Arial" w:cs="Arial"/>
        </w:rPr>
        <w:t>of</w:t>
      </w:r>
      <w:r w:rsidRPr="00AD263A">
        <w:rPr>
          <w:rFonts w:ascii="Arial" w:hAnsi="Arial" w:cs="Arial"/>
          <w:spacing w:val="-11"/>
        </w:rPr>
        <w:t xml:space="preserve"> </w:t>
      </w:r>
      <w:r w:rsidRPr="00AD263A">
        <w:rPr>
          <w:rFonts w:ascii="Arial" w:hAnsi="Arial" w:cs="Arial"/>
        </w:rPr>
        <w:t>the</w:t>
      </w:r>
      <w:r w:rsidRPr="00AD263A">
        <w:rPr>
          <w:rFonts w:ascii="Arial" w:hAnsi="Arial" w:cs="Arial"/>
          <w:spacing w:val="-1"/>
        </w:rPr>
        <w:t xml:space="preserve"> </w:t>
      </w:r>
      <w:r w:rsidRPr="00AD263A">
        <w:rPr>
          <w:rFonts w:ascii="Arial" w:hAnsi="Arial" w:cs="Arial"/>
        </w:rPr>
        <w:t>main</w:t>
      </w:r>
      <w:r w:rsidRPr="00AD263A">
        <w:rPr>
          <w:rFonts w:ascii="Arial" w:hAnsi="Arial" w:cs="Arial"/>
          <w:spacing w:val="-1"/>
        </w:rPr>
        <w:t xml:space="preserve"> </w:t>
      </w:r>
      <w:r w:rsidRPr="00AD263A">
        <w:rPr>
          <w:rFonts w:ascii="Arial" w:hAnsi="Arial" w:cs="Arial"/>
        </w:rPr>
        <w:t>reasons</w:t>
      </w:r>
      <w:r w:rsidR="0004545B">
        <w:rPr>
          <w:rFonts w:ascii="Arial" w:hAnsi="Arial" w:cs="Arial"/>
        </w:rPr>
        <w:t xml:space="preserve"> </w:t>
      </w:r>
      <w:r w:rsidRPr="00AD263A">
        <w:rPr>
          <w:rFonts w:ascii="Arial" w:hAnsi="Arial" w:cs="Arial"/>
          <w:spacing w:val="-2"/>
        </w:rPr>
        <w:t>for</w:t>
      </w:r>
      <w:r w:rsidRPr="00AD263A">
        <w:rPr>
          <w:rFonts w:ascii="Arial" w:hAnsi="Arial" w:cs="Arial"/>
          <w:spacing w:val="-6"/>
        </w:rPr>
        <w:t xml:space="preserve"> </w:t>
      </w:r>
      <w:r w:rsidRPr="00AD263A">
        <w:rPr>
          <w:rFonts w:ascii="Arial" w:hAnsi="Arial" w:cs="Arial"/>
          <w:spacing w:val="-1"/>
        </w:rPr>
        <w:t>use</w:t>
      </w:r>
      <w:r w:rsidRPr="00AD263A">
        <w:rPr>
          <w:rFonts w:ascii="Arial" w:hAnsi="Arial" w:cs="Arial"/>
        </w:rPr>
        <w:t xml:space="preserve"> </w:t>
      </w:r>
      <w:r w:rsidRPr="00AD263A">
        <w:rPr>
          <w:rFonts w:ascii="Arial" w:hAnsi="Arial" w:cs="Arial"/>
          <w:spacing w:val="-1"/>
        </w:rPr>
        <w:t>of</w:t>
      </w:r>
      <w:r w:rsidRPr="00AD263A">
        <w:rPr>
          <w:rFonts w:ascii="Arial" w:hAnsi="Arial" w:cs="Arial"/>
          <w:spacing w:val="-9"/>
        </w:rPr>
        <w:t xml:space="preserve"> </w:t>
      </w:r>
      <w:r w:rsidRPr="00AD263A">
        <w:rPr>
          <w:rFonts w:ascii="Arial" w:hAnsi="Arial" w:cs="Arial"/>
          <w:spacing w:val="-1"/>
        </w:rPr>
        <w:t>the</w:t>
      </w:r>
      <w:r w:rsidRPr="00AD263A">
        <w:rPr>
          <w:rFonts w:ascii="Arial" w:hAnsi="Arial" w:cs="Arial"/>
        </w:rPr>
        <w:t xml:space="preserve"> </w:t>
      </w:r>
      <w:r w:rsidRPr="00AD263A">
        <w:rPr>
          <w:rFonts w:ascii="Arial" w:hAnsi="Arial" w:cs="Arial"/>
          <w:spacing w:val="-1"/>
        </w:rPr>
        <w:t>service.</w:t>
      </w:r>
      <w:r w:rsidRPr="00AD263A">
        <w:rPr>
          <w:rFonts w:ascii="Arial" w:hAnsi="Arial" w:cs="Arial"/>
          <w:spacing w:val="-20"/>
        </w:rPr>
        <w:t xml:space="preserve"> </w:t>
      </w:r>
      <w:r w:rsidRPr="00AD263A">
        <w:rPr>
          <w:rFonts w:ascii="Arial" w:hAnsi="Arial" w:cs="Arial"/>
          <w:spacing w:val="-1"/>
        </w:rPr>
        <w:t>The</w:t>
      </w:r>
      <w:r w:rsidRPr="00AD263A">
        <w:rPr>
          <w:rFonts w:ascii="Arial" w:hAnsi="Arial" w:cs="Arial"/>
          <w:spacing w:val="1"/>
        </w:rPr>
        <w:t xml:space="preserve"> </w:t>
      </w:r>
      <w:r w:rsidRPr="00AD263A">
        <w:rPr>
          <w:rFonts w:ascii="Arial" w:hAnsi="Arial" w:cs="Arial"/>
          <w:spacing w:val="-1"/>
        </w:rPr>
        <w:t>recording</w:t>
      </w:r>
      <w:r w:rsidRPr="00AD263A">
        <w:rPr>
          <w:rFonts w:ascii="Arial" w:hAnsi="Arial" w:cs="Arial"/>
        </w:rPr>
        <w:t xml:space="preserve"> </w:t>
      </w:r>
      <w:r w:rsidRPr="00AD263A">
        <w:rPr>
          <w:rFonts w:ascii="Arial" w:hAnsi="Arial" w:cs="Arial"/>
          <w:spacing w:val="-1"/>
        </w:rPr>
        <w:t>of</w:t>
      </w:r>
      <w:r w:rsidRPr="00AD263A">
        <w:rPr>
          <w:rFonts w:ascii="Arial" w:hAnsi="Arial" w:cs="Arial"/>
          <w:spacing w:val="-10"/>
        </w:rPr>
        <w:t xml:space="preserve"> </w:t>
      </w:r>
      <w:r w:rsidRPr="00AD263A">
        <w:rPr>
          <w:rFonts w:ascii="Arial" w:hAnsi="Arial" w:cs="Arial"/>
          <w:spacing w:val="-1"/>
        </w:rPr>
        <w:t>this</w:t>
      </w:r>
      <w:r w:rsidR="005A2162">
        <w:rPr>
          <w:rFonts w:ascii="Arial" w:hAnsi="Arial" w:cs="Arial"/>
          <w:spacing w:val="-1"/>
        </w:rPr>
        <w:t xml:space="preserve"> </w:t>
      </w:r>
      <w:r w:rsidRPr="00AD263A">
        <w:rPr>
          <w:rFonts w:ascii="Arial" w:hAnsi="Arial" w:cs="Arial"/>
          <w:spacing w:val="-1"/>
        </w:rPr>
        <w:t>information</w:t>
      </w:r>
      <w:r w:rsidRPr="00AD263A">
        <w:rPr>
          <w:rFonts w:ascii="Arial" w:hAnsi="Arial" w:cs="Arial"/>
          <w:spacing w:val="-2"/>
        </w:rPr>
        <w:t xml:space="preserve"> </w:t>
      </w:r>
      <w:r w:rsidRPr="00AD263A">
        <w:rPr>
          <w:rFonts w:ascii="Arial" w:hAnsi="Arial" w:cs="Arial"/>
        </w:rPr>
        <w:t>is</w:t>
      </w:r>
      <w:r w:rsidRPr="00AD263A">
        <w:rPr>
          <w:rFonts w:ascii="Arial" w:hAnsi="Arial" w:cs="Arial"/>
          <w:spacing w:val="-1"/>
        </w:rPr>
        <w:t xml:space="preserve"> </w:t>
      </w:r>
      <w:r w:rsidRPr="00AD263A">
        <w:rPr>
          <w:rFonts w:ascii="Arial" w:hAnsi="Arial" w:cs="Arial"/>
        </w:rPr>
        <w:t>incomplete,</w:t>
      </w:r>
      <w:r w:rsidRPr="00AD263A">
        <w:rPr>
          <w:rFonts w:ascii="Arial" w:hAnsi="Arial" w:cs="Arial"/>
          <w:spacing w:val="-14"/>
        </w:rPr>
        <w:t xml:space="preserve"> </w:t>
      </w:r>
      <w:r w:rsidRPr="00AD263A">
        <w:rPr>
          <w:rFonts w:ascii="Arial" w:hAnsi="Arial" w:cs="Arial"/>
        </w:rPr>
        <w:t>and</w:t>
      </w:r>
      <w:r w:rsidRPr="00AD263A">
        <w:rPr>
          <w:rFonts w:ascii="Arial" w:hAnsi="Arial" w:cs="Arial"/>
          <w:spacing w:val="-6"/>
        </w:rPr>
        <w:t xml:space="preserve"> </w:t>
      </w:r>
      <w:r w:rsidRPr="00AD263A">
        <w:rPr>
          <w:rFonts w:ascii="Arial" w:hAnsi="Arial" w:cs="Arial"/>
        </w:rPr>
        <w:t>the</w:t>
      </w:r>
      <w:r w:rsidRPr="00AD263A">
        <w:rPr>
          <w:rFonts w:ascii="Arial" w:hAnsi="Arial" w:cs="Arial"/>
          <w:spacing w:val="-1"/>
        </w:rPr>
        <w:t xml:space="preserve"> </w:t>
      </w:r>
      <w:r w:rsidRPr="00AD263A">
        <w:rPr>
          <w:rFonts w:ascii="Arial" w:hAnsi="Arial" w:cs="Arial"/>
        </w:rPr>
        <w:t>list</w:t>
      </w:r>
      <w:r w:rsidRPr="00AD263A">
        <w:rPr>
          <w:rFonts w:ascii="Arial" w:hAnsi="Arial" w:cs="Arial"/>
          <w:spacing w:val="-1"/>
        </w:rPr>
        <w:t xml:space="preserve"> </w:t>
      </w:r>
      <w:r w:rsidRPr="00AD263A">
        <w:rPr>
          <w:rFonts w:ascii="Arial" w:hAnsi="Arial" w:cs="Arial"/>
        </w:rPr>
        <w:t>of</w:t>
      </w:r>
      <w:r w:rsidR="0004545B">
        <w:rPr>
          <w:rFonts w:ascii="Arial" w:hAnsi="Arial" w:cs="Arial"/>
        </w:rPr>
        <w:t xml:space="preserve"> presenting issues has recently been</w:t>
      </w:r>
      <w:r w:rsidR="005A2162">
        <w:rPr>
          <w:rFonts w:ascii="Arial" w:hAnsi="Arial" w:cs="Arial"/>
        </w:rPr>
        <w:t xml:space="preserve"> revised. The shaded lines in Table 3 </w:t>
      </w:r>
    </w:p>
    <w:p w14:paraId="26252E92" w14:textId="66B0D748" w:rsidR="009827BA" w:rsidRPr="00AD263A" w:rsidRDefault="00970CE2" w:rsidP="0004545B">
      <w:pPr>
        <w:pStyle w:val="BodyText"/>
        <w:spacing w:before="159" w:line="266" w:lineRule="auto"/>
        <w:ind w:left="545" w:right="1018"/>
        <w:jc w:val="both"/>
        <w:rPr>
          <w:rFonts w:ascii="Arial" w:hAnsi="Arial" w:cs="Arial"/>
        </w:rPr>
      </w:pPr>
      <w:r w:rsidRPr="00AD263A">
        <w:rPr>
          <w:rFonts w:ascii="Arial" w:hAnsi="Arial" w:cs="Arial"/>
        </w:rPr>
        <w:br w:type="column"/>
        <w:t>show</w:t>
      </w:r>
      <w:r w:rsidRPr="00AD263A">
        <w:rPr>
          <w:rFonts w:ascii="Arial" w:hAnsi="Arial" w:cs="Arial"/>
          <w:spacing w:val="-8"/>
        </w:rPr>
        <w:t xml:space="preserve"> </w:t>
      </w:r>
      <w:r w:rsidRPr="00AD263A">
        <w:rPr>
          <w:rFonts w:ascii="Arial" w:hAnsi="Arial" w:cs="Arial"/>
        </w:rPr>
        <w:t>that</w:t>
      </w:r>
      <w:r w:rsidRPr="00AD263A">
        <w:rPr>
          <w:rFonts w:ascii="Arial" w:hAnsi="Arial" w:cs="Arial"/>
          <w:spacing w:val="-4"/>
        </w:rPr>
        <w:t xml:space="preserve"> </w:t>
      </w:r>
      <w:r w:rsidRPr="00AD263A">
        <w:rPr>
          <w:rFonts w:ascii="Arial" w:hAnsi="Arial" w:cs="Arial"/>
        </w:rPr>
        <w:t>40</w:t>
      </w:r>
      <w:r w:rsidRPr="00AD263A">
        <w:rPr>
          <w:rFonts w:ascii="Arial" w:hAnsi="Arial" w:cs="Arial"/>
          <w:spacing w:val="-5"/>
        </w:rPr>
        <w:t xml:space="preserve"> </w:t>
      </w:r>
      <w:r w:rsidRPr="00AD263A">
        <w:rPr>
          <w:rFonts w:ascii="Arial" w:hAnsi="Arial" w:cs="Arial"/>
        </w:rPr>
        <w:t>per</w:t>
      </w:r>
      <w:r w:rsidRPr="00AD263A">
        <w:rPr>
          <w:rFonts w:ascii="Arial" w:hAnsi="Arial" w:cs="Arial"/>
          <w:spacing w:val="-55"/>
        </w:rPr>
        <w:t xml:space="preserve"> </w:t>
      </w:r>
      <w:r w:rsidRPr="00AD263A">
        <w:rPr>
          <w:rFonts w:ascii="Arial" w:hAnsi="Arial" w:cs="Arial"/>
        </w:rPr>
        <w:t>cent</w:t>
      </w:r>
      <w:r w:rsidRPr="00AD263A">
        <w:rPr>
          <w:rFonts w:ascii="Arial" w:hAnsi="Arial" w:cs="Arial"/>
          <w:spacing w:val="-2"/>
        </w:rPr>
        <w:t xml:space="preserve"> </w:t>
      </w:r>
      <w:r w:rsidRPr="00AD263A">
        <w:rPr>
          <w:rFonts w:ascii="Arial" w:hAnsi="Arial" w:cs="Arial"/>
        </w:rPr>
        <w:t>of</w:t>
      </w:r>
      <w:r w:rsidRPr="00AD263A">
        <w:rPr>
          <w:rFonts w:ascii="Arial" w:hAnsi="Arial" w:cs="Arial"/>
          <w:spacing w:val="-7"/>
        </w:rPr>
        <w:t xml:space="preserve"> </w:t>
      </w:r>
      <w:r w:rsidRPr="00AD263A">
        <w:rPr>
          <w:rFonts w:ascii="Arial" w:hAnsi="Arial" w:cs="Arial"/>
        </w:rPr>
        <w:t>sessions</w:t>
      </w:r>
      <w:r w:rsidRPr="00AD263A">
        <w:rPr>
          <w:rFonts w:ascii="Arial" w:hAnsi="Arial" w:cs="Arial"/>
          <w:spacing w:val="-1"/>
        </w:rPr>
        <w:t xml:space="preserve"> </w:t>
      </w:r>
      <w:r w:rsidRPr="00AD263A">
        <w:rPr>
          <w:rFonts w:ascii="Arial" w:hAnsi="Arial" w:cs="Arial"/>
        </w:rPr>
        <w:t>have</w:t>
      </w:r>
      <w:r w:rsidRPr="00AD263A">
        <w:rPr>
          <w:rFonts w:ascii="Arial" w:hAnsi="Arial" w:cs="Arial"/>
          <w:spacing w:val="-1"/>
        </w:rPr>
        <w:t xml:space="preserve"> </w:t>
      </w:r>
      <w:r w:rsidRPr="00AD263A">
        <w:rPr>
          <w:rFonts w:ascii="Arial" w:hAnsi="Arial" w:cs="Arial"/>
        </w:rPr>
        <w:t>no</w:t>
      </w:r>
      <w:r w:rsidRPr="00AD263A">
        <w:rPr>
          <w:rFonts w:ascii="Arial" w:hAnsi="Arial" w:cs="Arial"/>
          <w:spacing w:val="-2"/>
        </w:rPr>
        <w:t xml:space="preserve"> </w:t>
      </w:r>
      <w:r w:rsidRPr="00AD263A">
        <w:rPr>
          <w:rFonts w:ascii="Arial" w:hAnsi="Arial" w:cs="Arial"/>
        </w:rPr>
        <w:t>presenting</w:t>
      </w:r>
      <w:r w:rsidR="0004545B">
        <w:rPr>
          <w:rFonts w:ascii="Arial" w:hAnsi="Arial" w:cs="Arial"/>
        </w:rPr>
        <w:t xml:space="preserve"> </w:t>
      </w:r>
      <w:r w:rsidRPr="00AD263A">
        <w:rPr>
          <w:rFonts w:ascii="Arial" w:hAnsi="Arial" w:cs="Arial"/>
        </w:rPr>
        <w:t>issue</w:t>
      </w:r>
      <w:r w:rsidRPr="00AD263A">
        <w:rPr>
          <w:rFonts w:ascii="Arial" w:hAnsi="Arial" w:cs="Arial"/>
          <w:spacing w:val="-6"/>
        </w:rPr>
        <w:t xml:space="preserve"> </w:t>
      </w:r>
      <w:r w:rsidRPr="00AD263A">
        <w:rPr>
          <w:rFonts w:ascii="Arial" w:hAnsi="Arial" w:cs="Arial"/>
        </w:rPr>
        <w:t>recorded.</w:t>
      </w:r>
    </w:p>
    <w:p w14:paraId="26252E93" w14:textId="77777777" w:rsidR="009827BA" w:rsidRPr="00AD263A" w:rsidRDefault="00970CE2">
      <w:pPr>
        <w:pStyle w:val="BodyText"/>
        <w:spacing w:before="202" w:line="266" w:lineRule="auto"/>
        <w:ind w:left="545" w:right="818"/>
        <w:rPr>
          <w:rFonts w:ascii="Arial" w:hAnsi="Arial" w:cs="Arial"/>
        </w:rPr>
      </w:pPr>
      <w:r w:rsidRPr="00AD263A">
        <w:rPr>
          <w:rFonts w:ascii="Arial" w:hAnsi="Arial" w:cs="Arial"/>
        </w:rPr>
        <w:t>The</w:t>
      </w:r>
      <w:r w:rsidRPr="00AD263A">
        <w:rPr>
          <w:rFonts w:ascii="Arial" w:hAnsi="Arial" w:cs="Arial"/>
          <w:spacing w:val="-4"/>
        </w:rPr>
        <w:t xml:space="preserve"> </w:t>
      </w:r>
      <w:r w:rsidRPr="00AD263A">
        <w:rPr>
          <w:rFonts w:ascii="Arial" w:hAnsi="Arial" w:cs="Arial"/>
        </w:rPr>
        <w:t>Ministry</w:t>
      </w:r>
      <w:r w:rsidRPr="00AD263A">
        <w:rPr>
          <w:rFonts w:ascii="Arial" w:hAnsi="Arial" w:cs="Arial"/>
          <w:spacing w:val="-9"/>
        </w:rPr>
        <w:t xml:space="preserve"> </w:t>
      </w:r>
      <w:r w:rsidRPr="00AD263A">
        <w:rPr>
          <w:rFonts w:ascii="Arial" w:hAnsi="Arial" w:cs="Arial"/>
        </w:rPr>
        <w:t>has</w:t>
      </w:r>
      <w:r w:rsidRPr="00AD263A">
        <w:rPr>
          <w:rFonts w:ascii="Arial" w:hAnsi="Arial" w:cs="Arial"/>
          <w:spacing w:val="-4"/>
        </w:rPr>
        <w:t xml:space="preserve"> </w:t>
      </w:r>
      <w:r w:rsidRPr="00AD263A">
        <w:rPr>
          <w:rFonts w:ascii="Arial" w:hAnsi="Arial" w:cs="Arial"/>
        </w:rPr>
        <w:t>been</w:t>
      </w:r>
      <w:r w:rsidRPr="00AD263A">
        <w:rPr>
          <w:rFonts w:ascii="Arial" w:hAnsi="Arial" w:cs="Arial"/>
          <w:spacing w:val="-3"/>
        </w:rPr>
        <w:t xml:space="preserve"> </w:t>
      </w:r>
      <w:r w:rsidRPr="00AD263A">
        <w:rPr>
          <w:rFonts w:ascii="Arial" w:hAnsi="Arial" w:cs="Arial"/>
        </w:rPr>
        <w:t>actively</w:t>
      </w:r>
      <w:r w:rsidRPr="00AD263A">
        <w:rPr>
          <w:rFonts w:ascii="Arial" w:hAnsi="Arial" w:cs="Arial"/>
          <w:spacing w:val="-9"/>
        </w:rPr>
        <w:t xml:space="preserve"> </w:t>
      </w:r>
      <w:r w:rsidRPr="00AD263A">
        <w:rPr>
          <w:rFonts w:ascii="Arial" w:hAnsi="Arial" w:cs="Arial"/>
        </w:rPr>
        <w:t>working</w:t>
      </w:r>
      <w:r w:rsidRPr="00AD263A">
        <w:rPr>
          <w:rFonts w:ascii="Arial" w:hAnsi="Arial" w:cs="Arial"/>
          <w:spacing w:val="-4"/>
        </w:rPr>
        <w:t xml:space="preserve"> </w:t>
      </w:r>
      <w:r w:rsidRPr="00AD263A">
        <w:rPr>
          <w:rFonts w:ascii="Arial" w:hAnsi="Arial" w:cs="Arial"/>
        </w:rPr>
        <w:t>with</w:t>
      </w:r>
      <w:r w:rsidRPr="00AD263A">
        <w:rPr>
          <w:rFonts w:ascii="Arial" w:hAnsi="Arial" w:cs="Arial"/>
          <w:spacing w:val="-54"/>
        </w:rPr>
        <w:t xml:space="preserve"> </w:t>
      </w:r>
      <w:r w:rsidRPr="00AD263A">
        <w:rPr>
          <w:rFonts w:ascii="Arial" w:hAnsi="Arial" w:cs="Arial"/>
          <w:spacing w:val="-1"/>
        </w:rPr>
        <w:t xml:space="preserve">providers to improve </w:t>
      </w:r>
      <w:r w:rsidRPr="00AD263A">
        <w:rPr>
          <w:rFonts w:ascii="Arial" w:hAnsi="Arial" w:cs="Arial"/>
        </w:rPr>
        <w:t>this data, and codes,</w:t>
      </w:r>
      <w:r w:rsidRPr="00AD263A">
        <w:rPr>
          <w:rFonts w:ascii="Arial" w:hAnsi="Arial" w:cs="Arial"/>
          <w:spacing w:val="1"/>
        </w:rPr>
        <w:t xml:space="preserve"> </w:t>
      </w:r>
      <w:r w:rsidRPr="00AD263A">
        <w:rPr>
          <w:rFonts w:ascii="Arial" w:hAnsi="Arial" w:cs="Arial"/>
          <w:spacing w:val="-3"/>
        </w:rPr>
        <w:t xml:space="preserve">such </w:t>
      </w:r>
      <w:r w:rsidRPr="00AD263A">
        <w:rPr>
          <w:rFonts w:ascii="Arial" w:hAnsi="Arial" w:cs="Arial"/>
          <w:spacing w:val="-2"/>
        </w:rPr>
        <w:t>as ‘not required for follow-up’, have</w:t>
      </w:r>
      <w:r w:rsidRPr="00AD263A">
        <w:rPr>
          <w:rFonts w:ascii="Arial" w:hAnsi="Arial" w:cs="Arial"/>
          <w:spacing w:val="-1"/>
        </w:rPr>
        <w:t xml:space="preserve"> </w:t>
      </w:r>
      <w:r w:rsidRPr="00AD263A">
        <w:rPr>
          <w:rFonts w:ascii="Arial" w:hAnsi="Arial" w:cs="Arial"/>
        </w:rPr>
        <w:t>reduced in use from approximately 60 per</w:t>
      </w:r>
      <w:r w:rsidRPr="00AD263A">
        <w:rPr>
          <w:rFonts w:ascii="Arial" w:hAnsi="Arial" w:cs="Arial"/>
          <w:spacing w:val="1"/>
        </w:rPr>
        <w:t xml:space="preserve"> </w:t>
      </w:r>
      <w:r w:rsidRPr="00AD263A">
        <w:rPr>
          <w:rFonts w:ascii="Arial" w:hAnsi="Arial" w:cs="Arial"/>
        </w:rPr>
        <w:t>cent</w:t>
      </w:r>
      <w:r w:rsidRPr="00AD263A">
        <w:rPr>
          <w:rFonts w:ascii="Arial" w:hAnsi="Arial" w:cs="Arial"/>
          <w:spacing w:val="-1"/>
        </w:rPr>
        <w:t xml:space="preserve"> </w:t>
      </w:r>
      <w:r w:rsidRPr="00AD263A">
        <w:rPr>
          <w:rFonts w:ascii="Arial" w:hAnsi="Arial" w:cs="Arial"/>
        </w:rPr>
        <w:t>in</w:t>
      </w:r>
      <w:r w:rsidRPr="00AD263A">
        <w:rPr>
          <w:rFonts w:ascii="Arial" w:hAnsi="Arial" w:cs="Arial"/>
          <w:spacing w:val="-1"/>
        </w:rPr>
        <w:t xml:space="preserve"> </w:t>
      </w:r>
      <w:r w:rsidRPr="00AD263A">
        <w:rPr>
          <w:rFonts w:ascii="Arial" w:hAnsi="Arial" w:cs="Arial"/>
        </w:rPr>
        <w:t>September</w:t>
      </w:r>
      <w:r w:rsidRPr="00AD263A">
        <w:rPr>
          <w:rFonts w:ascii="Arial" w:hAnsi="Arial" w:cs="Arial"/>
          <w:spacing w:val="-7"/>
        </w:rPr>
        <w:t xml:space="preserve"> </w:t>
      </w:r>
      <w:r w:rsidRPr="00AD263A">
        <w:rPr>
          <w:rFonts w:ascii="Arial" w:hAnsi="Arial" w:cs="Arial"/>
        </w:rPr>
        <w:t>2019</w:t>
      </w:r>
      <w:r w:rsidRPr="00AD263A">
        <w:rPr>
          <w:rFonts w:ascii="Arial" w:hAnsi="Arial" w:cs="Arial"/>
          <w:spacing w:val="-5"/>
        </w:rPr>
        <w:t xml:space="preserve"> </w:t>
      </w:r>
      <w:r w:rsidRPr="00AD263A">
        <w:rPr>
          <w:rFonts w:ascii="Arial" w:hAnsi="Arial" w:cs="Arial"/>
        </w:rPr>
        <w:t>to</w:t>
      </w:r>
      <w:r w:rsidRPr="00AD263A">
        <w:rPr>
          <w:rFonts w:ascii="Arial" w:hAnsi="Arial" w:cs="Arial"/>
          <w:spacing w:val="-1"/>
        </w:rPr>
        <w:t xml:space="preserve"> </w:t>
      </w:r>
      <w:r w:rsidRPr="00AD263A">
        <w:rPr>
          <w:rFonts w:ascii="Arial" w:hAnsi="Arial" w:cs="Arial"/>
        </w:rPr>
        <w:t>25</w:t>
      </w:r>
      <w:r w:rsidRPr="00AD263A">
        <w:rPr>
          <w:rFonts w:ascii="Arial" w:hAnsi="Arial" w:cs="Arial"/>
          <w:spacing w:val="-1"/>
        </w:rPr>
        <w:t xml:space="preserve"> </w:t>
      </w:r>
      <w:r w:rsidRPr="00AD263A">
        <w:rPr>
          <w:rFonts w:ascii="Arial" w:hAnsi="Arial" w:cs="Arial"/>
        </w:rPr>
        <w:t>per</w:t>
      </w:r>
      <w:r w:rsidRPr="00AD263A">
        <w:rPr>
          <w:rFonts w:ascii="Arial" w:hAnsi="Arial" w:cs="Arial"/>
          <w:spacing w:val="-8"/>
        </w:rPr>
        <w:t xml:space="preserve"> </w:t>
      </w:r>
      <w:r w:rsidRPr="00AD263A">
        <w:rPr>
          <w:rFonts w:ascii="Arial" w:hAnsi="Arial" w:cs="Arial"/>
        </w:rPr>
        <w:t>cent</w:t>
      </w:r>
    </w:p>
    <w:p w14:paraId="26252E94" w14:textId="77777777" w:rsidR="009827BA" w:rsidRPr="00AD263A" w:rsidRDefault="00970CE2">
      <w:pPr>
        <w:pStyle w:val="BodyText"/>
        <w:spacing w:before="1"/>
        <w:ind w:left="545"/>
        <w:rPr>
          <w:rFonts w:ascii="Arial" w:hAnsi="Arial" w:cs="Arial"/>
        </w:rPr>
      </w:pPr>
      <w:r w:rsidRPr="00AD263A">
        <w:rPr>
          <w:rFonts w:ascii="Arial" w:hAnsi="Arial" w:cs="Arial"/>
        </w:rPr>
        <w:t>in</w:t>
      </w:r>
      <w:r w:rsidRPr="00AD263A">
        <w:rPr>
          <w:rFonts w:ascii="Arial" w:hAnsi="Arial" w:cs="Arial"/>
          <w:spacing w:val="-8"/>
        </w:rPr>
        <w:t xml:space="preserve"> </w:t>
      </w:r>
      <w:r w:rsidRPr="00AD263A">
        <w:rPr>
          <w:rFonts w:ascii="Arial" w:hAnsi="Arial" w:cs="Arial"/>
        </w:rPr>
        <w:t>June 2021.</w:t>
      </w:r>
    </w:p>
    <w:p w14:paraId="26252E95" w14:textId="77777777" w:rsidR="009827BA" w:rsidRPr="00AD263A" w:rsidRDefault="009827BA">
      <w:pPr>
        <w:rPr>
          <w:rFonts w:ascii="Arial" w:hAnsi="Arial" w:cs="Arial"/>
        </w:rPr>
        <w:sectPr w:rsidR="009827BA" w:rsidRPr="00AD263A">
          <w:pgSz w:w="11910" w:h="16840"/>
          <w:pgMar w:top="1580" w:right="0" w:bottom="580" w:left="0" w:header="0" w:footer="395" w:gutter="0"/>
          <w:cols w:num="2" w:space="720" w:equalWidth="0">
            <w:col w:w="5651" w:space="40"/>
            <w:col w:w="6219"/>
          </w:cols>
        </w:sectPr>
      </w:pPr>
    </w:p>
    <w:p w14:paraId="26252E96" w14:textId="77777777" w:rsidR="009827BA" w:rsidRPr="00AD263A" w:rsidRDefault="009827BA">
      <w:pPr>
        <w:pStyle w:val="BodyText"/>
        <w:rPr>
          <w:rFonts w:ascii="Arial" w:hAnsi="Arial" w:cs="Arial"/>
          <w:sz w:val="20"/>
        </w:rPr>
      </w:pPr>
    </w:p>
    <w:p w14:paraId="26252E97" w14:textId="77777777" w:rsidR="009827BA" w:rsidRPr="00AD263A" w:rsidRDefault="009827BA">
      <w:pPr>
        <w:pStyle w:val="BodyText"/>
        <w:spacing w:before="2"/>
        <w:rPr>
          <w:rFonts w:ascii="Arial" w:hAnsi="Arial" w:cs="Arial"/>
          <w:sz w:val="21"/>
        </w:rPr>
      </w:pPr>
    </w:p>
    <w:p w14:paraId="26252E98" w14:textId="77777777" w:rsidR="009827BA" w:rsidRPr="00AD263A" w:rsidRDefault="00970CE2">
      <w:pPr>
        <w:pStyle w:val="Heading8"/>
        <w:spacing w:before="87"/>
        <w:rPr>
          <w:rFonts w:ascii="Arial" w:hAnsi="Arial" w:cs="Arial"/>
        </w:rPr>
      </w:pPr>
      <w:r w:rsidRPr="00AD263A">
        <w:rPr>
          <w:rFonts w:ascii="Arial" w:hAnsi="Arial" w:cs="Arial"/>
          <w:spacing w:val="-1"/>
        </w:rPr>
        <w:t>Table</w:t>
      </w:r>
      <w:r w:rsidRPr="00AD263A">
        <w:rPr>
          <w:rFonts w:ascii="Arial" w:hAnsi="Arial" w:cs="Arial"/>
        </w:rPr>
        <w:t xml:space="preserve"> </w:t>
      </w:r>
      <w:r w:rsidRPr="00AD263A">
        <w:rPr>
          <w:rFonts w:ascii="Arial" w:hAnsi="Arial" w:cs="Arial"/>
          <w:spacing w:val="-1"/>
        </w:rPr>
        <w:t>3:</w:t>
      </w:r>
      <w:r w:rsidRPr="00AD263A">
        <w:rPr>
          <w:rFonts w:ascii="Arial" w:hAnsi="Arial" w:cs="Arial"/>
        </w:rPr>
        <w:t xml:space="preserve"> </w:t>
      </w:r>
      <w:r w:rsidRPr="00AD263A">
        <w:rPr>
          <w:rFonts w:ascii="Arial" w:hAnsi="Arial" w:cs="Arial"/>
          <w:spacing w:val="-1"/>
        </w:rPr>
        <w:t>Most</w:t>
      </w:r>
      <w:r w:rsidRPr="00AD263A">
        <w:rPr>
          <w:rFonts w:ascii="Arial" w:hAnsi="Arial" w:cs="Arial"/>
        </w:rPr>
        <w:t xml:space="preserve"> </w:t>
      </w:r>
      <w:r w:rsidRPr="00AD263A">
        <w:rPr>
          <w:rFonts w:ascii="Arial" w:hAnsi="Arial" w:cs="Arial"/>
          <w:spacing w:val="-1"/>
        </w:rPr>
        <w:t>frequently</w:t>
      </w:r>
      <w:r w:rsidRPr="00AD263A">
        <w:rPr>
          <w:rFonts w:ascii="Arial" w:hAnsi="Arial" w:cs="Arial"/>
          <w:spacing w:val="-5"/>
        </w:rPr>
        <w:t xml:space="preserve"> </w:t>
      </w:r>
      <w:r w:rsidRPr="00AD263A">
        <w:rPr>
          <w:rFonts w:ascii="Arial" w:hAnsi="Arial" w:cs="Arial"/>
          <w:spacing w:val="-1"/>
        </w:rPr>
        <w:t>recorded</w:t>
      </w:r>
      <w:r w:rsidRPr="00AD263A">
        <w:rPr>
          <w:rFonts w:ascii="Arial" w:hAnsi="Arial" w:cs="Arial"/>
        </w:rPr>
        <w:t xml:space="preserve"> </w:t>
      </w:r>
      <w:r w:rsidRPr="00AD263A">
        <w:rPr>
          <w:rFonts w:ascii="Arial" w:hAnsi="Arial" w:cs="Arial"/>
          <w:spacing w:val="-1"/>
        </w:rPr>
        <w:t>presenting</w:t>
      </w:r>
      <w:r w:rsidRPr="00AD263A">
        <w:rPr>
          <w:rFonts w:ascii="Arial" w:hAnsi="Arial" w:cs="Arial"/>
          <w:spacing w:val="1"/>
        </w:rPr>
        <w:t xml:space="preserve"> </w:t>
      </w:r>
      <w:r w:rsidRPr="00AD263A">
        <w:rPr>
          <w:rFonts w:ascii="Arial" w:hAnsi="Arial" w:cs="Arial"/>
          <w:spacing w:val="-1"/>
        </w:rPr>
        <w:t>issues</w:t>
      </w:r>
      <w:r w:rsidRPr="00AD263A">
        <w:rPr>
          <w:rFonts w:ascii="Arial" w:hAnsi="Arial" w:cs="Arial"/>
        </w:rPr>
        <w:t xml:space="preserve"> </w:t>
      </w:r>
      <w:r w:rsidRPr="00AD263A">
        <w:rPr>
          <w:rFonts w:ascii="Arial" w:hAnsi="Arial" w:cs="Arial"/>
          <w:spacing w:val="-1"/>
        </w:rPr>
        <w:t>as</w:t>
      </w:r>
      <w:r w:rsidRPr="00AD263A">
        <w:rPr>
          <w:rFonts w:ascii="Arial" w:hAnsi="Arial" w:cs="Arial"/>
        </w:rPr>
        <w:t xml:space="preserve"> </w:t>
      </w:r>
      <w:r w:rsidRPr="00AD263A">
        <w:rPr>
          <w:rFonts w:ascii="Arial" w:hAnsi="Arial" w:cs="Arial"/>
          <w:spacing w:val="-1"/>
        </w:rPr>
        <w:t>of</w:t>
      </w:r>
      <w:r w:rsidRPr="00AD263A">
        <w:rPr>
          <w:rFonts w:ascii="Arial" w:hAnsi="Arial" w:cs="Arial"/>
          <w:spacing w:val="-13"/>
        </w:rPr>
        <w:t xml:space="preserve"> </w:t>
      </w:r>
      <w:r w:rsidRPr="00AD263A">
        <w:rPr>
          <w:rFonts w:ascii="Arial" w:hAnsi="Arial" w:cs="Arial"/>
          <w:spacing w:val="-1"/>
        </w:rPr>
        <w:t>June</w:t>
      </w:r>
      <w:r w:rsidRPr="00AD263A">
        <w:rPr>
          <w:rFonts w:ascii="Arial" w:hAnsi="Arial" w:cs="Arial"/>
        </w:rPr>
        <w:t xml:space="preserve"> 2021</w:t>
      </w:r>
    </w:p>
    <w:p w14:paraId="26252E99" w14:textId="77777777" w:rsidR="009827BA" w:rsidRPr="00AD263A" w:rsidRDefault="009827BA">
      <w:pPr>
        <w:pStyle w:val="BodyText"/>
        <w:spacing w:before="9"/>
        <w:rPr>
          <w:rFonts w:ascii="Arial" w:hAnsi="Arial" w:cs="Arial"/>
          <w:b/>
          <w:sz w:val="16"/>
        </w:rPr>
      </w:pPr>
    </w:p>
    <w:tbl>
      <w:tblPr>
        <w:tblW w:w="0" w:type="auto"/>
        <w:tblInd w:w="801" w:type="dxa"/>
        <w:tblLayout w:type="fixed"/>
        <w:tblCellMar>
          <w:left w:w="0" w:type="dxa"/>
          <w:right w:w="0" w:type="dxa"/>
        </w:tblCellMar>
        <w:tblLook w:val="01E0" w:firstRow="1" w:lastRow="1" w:firstColumn="1" w:lastColumn="1" w:noHBand="0" w:noVBand="0"/>
      </w:tblPr>
      <w:tblGrid>
        <w:gridCol w:w="4146"/>
        <w:gridCol w:w="3720"/>
        <w:gridCol w:w="2453"/>
      </w:tblGrid>
      <w:tr w:rsidR="009827BA" w:rsidRPr="00AD263A" w14:paraId="26252E9D" w14:textId="77777777">
        <w:trPr>
          <w:trHeight w:val="367"/>
        </w:trPr>
        <w:tc>
          <w:tcPr>
            <w:tcW w:w="4146" w:type="dxa"/>
            <w:tcBorders>
              <w:bottom w:val="single" w:sz="2" w:space="0" w:color="000000"/>
            </w:tcBorders>
            <w:shd w:val="clear" w:color="auto" w:fill="92278F"/>
          </w:tcPr>
          <w:p w14:paraId="26252E9A" w14:textId="77777777" w:rsidR="009827BA" w:rsidRPr="00AD263A" w:rsidRDefault="00970CE2">
            <w:pPr>
              <w:pStyle w:val="TableParagraph"/>
              <w:spacing w:before="48"/>
              <w:ind w:left="80"/>
              <w:rPr>
                <w:rFonts w:ascii="Arial" w:hAnsi="Arial" w:cs="Arial"/>
                <w:b/>
              </w:rPr>
            </w:pPr>
            <w:r w:rsidRPr="00AD263A">
              <w:rPr>
                <w:rFonts w:ascii="Arial" w:hAnsi="Arial" w:cs="Arial"/>
                <w:b/>
                <w:color w:val="FFFFFF"/>
              </w:rPr>
              <w:t>Presenting</w:t>
            </w:r>
            <w:r w:rsidRPr="00AD263A">
              <w:rPr>
                <w:rFonts w:ascii="Arial" w:hAnsi="Arial" w:cs="Arial"/>
                <w:b/>
                <w:color w:val="FFFFFF"/>
                <w:spacing w:val="-3"/>
              </w:rPr>
              <w:t xml:space="preserve"> </w:t>
            </w:r>
            <w:r w:rsidRPr="00AD263A">
              <w:rPr>
                <w:rFonts w:ascii="Arial" w:hAnsi="Arial" w:cs="Arial"/>
                <w:b/>
                <w:color w:val="FFFFFF"/>
              </w:rPr>
              <w:t>issues</w:t>
            </w:r>
          </w:p>
        </w:tc>
        <w:tc>
          <w:tcPr>
            <w:tcW w:w="3720" w:type="dxa"/>
            <w:tcBorders>
              <w:bottom w:val="single" w:sz="2" w:space="0" w:color="000000"/>
            </w:tcBorders>
            <w:shd w:val="clear" w:color="auto" w:fill="92278F"/>
          </w:tcPr>
          <w:p w14:paraId="26252E9B" w14:textId="77777777" w:rsidR="009827BA" w:rsidRPr="00AD263A" w:rsidRDefault="00970CE2">
            <w:pPr>
              <w:pStyle w:val="TableParagraph"/>
              <w:spacing w:before="48"/>
              <w:ind w:right="1310"/>
              <w:jc w:val="right"/>
              <w:rPr>
                <w:rFonts w:ascii="Arial" w:hAnsi="Arial" w:cs="Arial"/>
                <w:b/>
              </w:rPr>
            </w:pPr>
            <w:r w:rsidRPr="00AD263A">
              <w:rPr>
                <w:rFonts w:ascii="Arial" w:hAnsi="Arial" w:cs="Arial"/>
                <w:b/>
                <w:color w:val="FFFFFF"/>
              </w:rPr>
              <w:t>Count</w:t>
            </w:r>
          </w:p>
        </w:tc>
        <w:tc>
          <w:tcPr>
            <w:tcW w:w="2453" w:type="dxa"/>
            <w:tcBorders>
              <w:bottom w:val="single" w:sz="2" w:space="0" w:color="000000"/>
            </w:tcBorders>
            <w:shd w:val="clear" w:color="auto" w:fill="92278F"/>
          </w:tcPr>
          <w:p w14:paraId="26252E9C" w14:textId="77777777" w:rsidR="009827BA" w:rsidRPr="00AD263A" w:rsidRDefault="00970CE2">
            <w:pPr>
              <w:pStyle w:val="TableParagraph"/>
              <w:spacing w:before="48"/>
              <w:ind w:right="78"/>
              <w:jc w:val="right"/>
              <w:rPr>
                <w:rFonts w:ascii="Arial" w:hAnsi="Arial" w:cs="Arial"/>
                <w:b/>
              </w:rPr>
            </w:pPr>
            <w:r w:rsidRPr="00AD263A">
              <w:rPr>
                <w:rFonts w:ascii="Arial" w:hAnsi="Arial" w:cs="Arial"/>
                <w:b/>
                <w:color w:val="FFFFFF"/>
              </w:rPr>
              <w:t>Proportion</w:t>
            </w:r>
          </w:p>
        </w:tc>
      </w:tr>
      <w:tr w:rsidR="009827BA" w:rsidRPr="00AD263A" w14:paraId="26252EA1" w14:textId="77777777">
        <w:trPr>
          <w:trHeight w:val="364"/>
        </w:trPr>
        <w:tc>
          <w:tcPr>
            <w:tcW w:w="4146" w:type="dxa"/>
            <w:tcBorders>
              <w:top w:val="single" w:sz="2" w:space="0" w:color="000000"/>
              <w:bottom w:val="single" w:sz="2" w:space="0" w:color="000000"/>
            </w:tcBorders>
            <w:shd w:val="clear" w:color="auto" w:fill="DFCCE4"/>
          </w:tcPr>
          <w:p w14:paraId="26252E9E" w14:textId="77777777" w:rsidR="009827BA" w:rsidRPr="00AD263A" w:rsidRDefault="00970CE2">
            <w:pPr>
              <w:pStyle w:val="TableParagraph"/>
              <w:spacing w:before="58"/>
              <w:ind w:left="80"/>
              <w:rPr>
                <w:rFonts w:ascii="Arial" w:hAnsi="Arial" w:cs="Arial"/>
                <w:sz w:val="20"/>
              </w:rPr>
            </w:pPr>
            <w:r w:rsidRPr="00AD263A">
              <w:rPr>
                <w:rFonts w:ascii="Arial" w:hAnsi="Arial" w:cs="Arial"/>
                <w:sz w:val="20"/>
              </w:rPr>
              <w:t>Not</w:t>
            </w:r>
            <w:r w:rsidRPr="00AD263A">
              <w:rPr>
                <w:rFonts w:ascii="Arial" w:hAnsi="Arial" w:cs="Arial"/>
                <w:spacing w:val="-6"/>
                <w:sz w:val="20"/>
              </w:rPr>
              <w:t xml:space="preserve"> </w:t>
            </w:r>
            <w:r w:rsidRPr="00AD263A">
              <w:rPr>
                <w:rFonts w:ascii="Arial" w:hAnsi="Arial" w:cs="Arial"/>
                <w:sz w:val="20"/>
              </w:rPr>
              <w:t>required</w:t>
            </w:r>
            <w:r w:rsidRPr="00AD263A">
              <w:rPr>
                <w:rFonts w:ascii="Arial" w:hAnsi="Arial" w:cs="Arial"/>
                <w:spacing w:val="-6"/>
                <w:sz w:val="20"/>
              </w:rPr>
              <w:t xml:space="preserve"> </w:t>
            </w:r>
            <w:r w:rsidRPr="00AD263A">
              <w:rPr>
                <w:rFonts w:ascii="Arial" w:hAnsi="Arial" w:cs="Arial"/>
                <w:sz w:val="20"/>
              </w:rPr>
              <w:t>for</w:t>
            </w:r>
            <w:r w:rsidRPr="00AD263A">
              <w:rPr>
                <w:rFonts w:ascii="Arial" w:hAnsi="Arial" w:cs="Arial"/>
                <w:spacing w:val="-10"/>
                <w:sz w:val="20"/>
              </w:rPr>
              <w:t xml:space="preserve"> </w:t>
            </w:r>
            <w:r w:rsidRPr="00AD263A">
              <w:rPr>
                <w:rFonts w:ascii="Arial" w:hAnsi="Arial" w:cs="Arial"/>
                <w:sz w:val="20"/>
              </w:rPr>
              <w:t>follow-up</w:t>
            </w:r>
          </w:p>
        </w:tc>
        <w:tc>
          <w:tcPr>
            <w:tcW w:w="3720" w:type="dxa"/>
            <w:tcBorders>
              <w:top w:val="single" w:sz="2" w:space="0" w:color="000000"/>
              <w:bottom w:val="single" w:sz="2" w:space="0" w:color="000000"/>
            </w:tcBorders>
            <w:shd w:val="clear" w:color="auto" w:fill="DFCCE4"/>
          </w:tcPr>
          <w:p w14:paraId="26252E9F" w14:textId="34D192E5" w:rsidR="009827BA" w:rsidRPr="00AD263A" w:rsidRDefault="00131B09">
            <w:pPr>
              <w:pStyle w:val="TableParagraph"/>
              <w:spacing w:before="58"/>
              <w:ind w:right="1311"/>
              <w:jc w:val="right"/>
              <w:rPr>
                <w:rFonts w:ascii="Arial" w:hAnsi="Arial" w:cs="Arial"/>
                <w:sz w:val="20"/>
              </w:rPr>
            </w:pPr>
            <w:r>
              <w:rPr>
                <w:rFonts w:ascii="Arial" w:hAnsi="Arial" w:cs="Arial"/>
                <w:sz w:val="20"/>
              </w:rPr>
              <w:t xml:space="preserve">  </w:t>
            </w:r>
            <w:r w:rsidR="00970CE2" w:rsidRPr="00AD263A">
              <w:rPr>
                <w:rFonts w:ascii="Arial" w:hAnsi="Arial" w:cs="Arial"/>
                <w:sz w:val="20"/>
              </w:rPr>
              <w:t>32,881</w:t>
            </w:r>
          </w:p>
        </w:tc>
        <w:tc>
          <w:tcPr>
            <w:tcW w:w="2453" w:type="dxa"/>
            <w:tcBorders>
              <w:top w:val="single" w:sz="2" w:space="0" w:color="000000"/>
              <w:bottom w:val="single" w:sz="2" w:space="0" w:color="000000"/>
            </w:tcBorders>
            <w:shd w:val="clear" w:color="auto" w:fill="DFCCE4"/>
          </w:tcPr>
          <w:p w14:paraId="26252EA0" w14:textId="77777777" w:rsidR="009827BA" w:rsidRPr="00AD263A" w:rsidRDefault="00970CE2">
            <w:pPr>
              <w:pStyle w:val="TableParagraph"/>
              <w:spacing w:before="58"/>
              <w:ind w:right="80"/>
              <w:jc w:val="right"/>
              <w:rPr>
                <w:rFonts w:ascii="Arial" w:hAnsi="Arial" w:cs="Arial"/>
                <w:sz w:val="20"/>
              </w:rPr>
            </w:pPr>
            <w:r w:rsidRPr="00AD263A">
              <w:rPr>
                <w:rFonts w:ascii="Arial" w:hAnsi="Arial" w:cs="Arial"/>
                <w:sz w:val="20"/>
              </w:rPr>
              <w:t>27.4%</w:t>
            </w:r>
          </w:p>
        </w:tc>
      </w:tr>
      <w:tr w:rsidR="009827BA" w:rsidRPr="00AD263A" w14:paraId="26252EA5" w14:textId="77777777">
        <w:trPr>
          <w:trHeight w:val="364"/>
        </w:trPr>
        <w:tc>
          <w:tcPr>
            <w:tcW w:w="4146" w:type="dxa"/>
            <w:tcBorders>
              <w:top w:val="single" w:sz="2" w:space="0" w:color="000000"/>
              <w:bottom w:val="single" w:sz="2" w:space="0" w:color="000000"/>
            </w:tcBorders>
            <w:shd w:val="clear" w:color="auto" w:fill="DFCCE4"/>
          </w:tcPr>
          <w:p w14:paraId="26252EA2" w14:textId="77777777" w:rsidR="009827BA" w:rsidRPr="00AD263A" w:rsidRDefault="00970CE2">
            <w:pPr>
              <w:pStyle w:val="TableParagraph"/>
              <w:spacing w:before="58"/>
              <w:ind w:left="79"/>
              <w:rPr>
                <w:rFonts w:ascii="Arial" w:hAnsi="Arial" w:cs="Arial"/>
                <w:sz w:val="20"/>
              </w:rPr>
            </w:pPr>
            <w:r w:rsidRPr="00AD263A">
              <w:rPr>
                <w:rFonts w:ascii="Arial" w:hAnsi="Arial" w:cs="Arial"/>
                <w:sz w:val="20"/>
              </w:rPr>
              <w:t>Other</w:t>
            </w:r>
          </w:p>
        </w:tc>
        <w:tc>
          <w:tcPr>
            <w:tcW w:w="3720" w:type="dxa"/>
            <w:tcBorders>
              <w:top w:val="single" w:sz="2" w:space="0" w:color="000000"/>
              <w:bottom w:val="single" w:sz="2" w:space="0" w:color="000000"/>
            </w:tcBorders>
            <w:shd w:val="clear" w:color="auto" w:fill="DFCCE4"/>
          </w:tcPr>
          <w:p w14:paraId="26252EA3" w14:textId="77777777" w:rsidR="009827BA" w:rsidRPr="00AD263A" w:rsidRDefault="00970CE2">
            <w:pPr>
              <w:pStyle w:val="TableParagraph"/>
              <w:spacing w:before="58"/>
              <w:ind w:right="1311"/>
              <w:jc w:val="right"/>
              <w:rPr>
                <w:rFonts w:ascii="Arial" w:hAnsi="Arial" w:cs="Arial"/>
                <w:sz w:val="20"/>
              </w:rPr>
            </w:pPr>
            <w:r w:rsidRPr="00AD263A">
              <w:rPr>
                <w:rFonts w:ascii="Arial" w:hAnsi="Arial" w:cs="Arial"/>
                <w:sz w:val="20"/>
              </w:rPr>
              <w:t>7,404</w:t>
            </w:r>
          </w:p>
        </w:tc>
        <w:tc>
          <w:tcPr>
            <w:tcW w:w="2453" w:type="dxa"/>
            <w:tcBorders>
              <w:top w:val="single" w:sz="2" w:space="0" w:color="000000"/>
              <w:bottom w:val="single" w:sz="2" w:space="0" w:color="000000"/>
            </w:tcBorders>
            <w:shd w:val="clear" w:color="auto" w:fill="DFCCE4"/>
          </w:tcPr>
          <w:p w14:paraId="26252EA4" w14:textId="77777777" w:rsidR="009827BA" w:rsidRPr="00AD263A" w:rsidRDefault="00970CE2">
            <w:pPr>
              <w:pStyle w:val="TableParagraph"/>
              <w:spacing w:before="58"/>
              <w:ind w:right="79"/>
              <w:jc w:val="right"/>
              <w:rPr>
                <w:rFonts w:ascii="Arial" w:hAnsi="Arial" w:cs="Arial"/>
                <w:sz w:val="20"/>
              </w:rPr>
            </w:pPr>
            <w:r w:rsidRPr="00AD263A">
              <w:rPr>
                <w:rFonts w:ascii="Arial" w:hAnsi="Arial" w:cs="Arial"/>
                <w:sz w:val="20"/>
              </w:rPr>
              <w:t>6.2%</w:t>
            </w:r>
          </w:p>
        </w:tc>
      </w:tr>
      <w:tr w:rsidR="009827BA" w:rsidRPr="00AD263A" w14:paraId="26252EA9" w14:textId="77777777">
        <w:trPr>
          <w:trHeight w:val="364"/>
        </w:trPr>
        <w:tc>
          <w:tcPr>
            <w:tcW w:w="4146" w:type="dxa"/>
            <w:tcBorders>
              <w:top w:val="single" w:sz="2" w:space="0" w:color="000000"/>
              <w:bottom w:val="single" w:sz="2" w:space="0" w:color="000000"/>
            </w:tcBorders>
            <w:shd w:val="clear" w:color="auto" w:fill="DFCCE4"/>
          </w:tcPr>
          <w:p w14:paraId="26252EA6" w14:textId="77777777" w:rsidR="009827BA" w:rsidRPr="00AD263A" w:rsidRDefault="00970CE2">
            <w:pPr>
              <w:pStyle w:val="TableParagraph"/>
              <w:spacing w:before="58"/>
              <w:ind w:left="79"/>
              <w:rPr>
                <w:rFonts w:ascii="Arial" w:hAnsi="Arial" w:cs="Arial"/>
                <w:sz w:val="20"/>
              </w:rPr>
            </w:pPr>
            <w:r w:rsidRPr="00AD263A">
              <w:rPr>
                <w:rFonts w:ascii="Arial" w:hAnsi="Arial" w:cs="Arial"/>
                <w:sz w:val="20"/>
              </w:rPr>
              <w:t>Not</w:t>
            </w:r>
            <w:r w:rsidRPr="00AD263A">
              <w:rPr>
                <w:rFonts w:ascii="Arial" w:hAnsi="Arial" w:cs="Arial"/>
                <w:spacing w:val="-1"/>
                <w:sz w:val="20"/>
              </w:rPr>
              <w:t xml:space="preserve"> </w:t>
            </w:r>
            <w:r w:rsidRPr="00AD263A">
              <w:rPr>
                <w:rFonts w:ascii="Arial" w:hAnsi="Arial" w:cs="Arial"/>
                <w:sz w:val="20"/>
              </w:rPr>
              <w:t>supplied</w:t>
            </w:r>
          </w:p>
        </w:tc>
        <w:tc>
          <w:tcPr>
            <w:tcW w:w="3720" w:type="dxa"/>
            <w:tcBorders>
              <w:top w:val="single" w:sz="2" w:space="0" w:color="000000"/>
              <w:bottom w:val="single" w:sz="2" w:space="0" w:color="000000"/>
            </w:tcBorders>
            <w:shd w:val="clear" w:color="auto" w:fill="DFCCE4"/>
          </w:tcPr>
          <w:p w14:paraId="26252EA7" w14:textId="77777777" w:rsidR="009827BA" w:rsidRPr="00AD263A" w:rsidRDefault="00970CE2">
            <w:pPr>
              <w:pStyle w:val="TableParagraph"/>
              <w:spacing w:before="58"/>
              <w:ind w:right="1311"/>
              <w:jc w:val="right"/>
              <w:rPr>
                <w:rFonts w:ascii="Arial" w:hAnsi="Arial" w:cs="Arial"/>
                <w:sz w:val="20"/>
              </w:rPr>
            </w:pPr>
            <w:r w:rsidRPr="00AD263A">
              <w:rPr>
                <w:rFonts w:ascii="Arial" w:hAnsi="Arial" w:cs="Arial"/>
                <w:sz w:val="20"/>
              </w:rPr>
              <w:t>4,937</w:t>
            </w:r>
          </w:p>
        </w:tc>
        <w:tc>
          <w:tcPr>
            <w:tcW w:w="2453" w:type="dxa"/>
            <w:tcBorders>
              <w:top w:val="single" w:sz="2" w:space="0" w:color="000000"/>
              <w:bottom w:val="single" w:sz="2" w:space="0" w:color="000000"/>
            </w:tcBorders>
            <w:shd w:val="clear" w:color="auto" w:fill="DFCCE4"/>
          </w:tcPr>
          <w:p w14:paraId="26252EA8" w14:textId="77777777" w:rsidR="009827BA" w:rsidRPr="00AD263A" w:rsidRDefault="00970CE2">
            <w:pPr>
              <w:pStyle w:val="TableParagraph"/>
              <w:spacing w:before="58"/>
              <w:ind w:right="79"/>
              <w:jc w:val="right"/>
              <w:rPr>
                <w:rFonts w:ascii="Arial" w:hAnsi="Arial" w:cs="Arial"/>
                <w:sz w:val="20"/>
              </w:rPr>
            </w:pPr>
            <w:r w:rsidRPr="00AD263A">
              <w:rPr>
                <w:rFonts w:ascii="Arial" w:hAnsi="Arial" w:cs="Arial"/>
                <w:sz w:val="20"/>
              </w:rPr>
              <w:t>4.1%</w:t>
            </w:r>
          </w:p>
        </w:tc>
      </w:tr>
      <w:tr w:rsidR="009827BA" w:rsidRPr="00AD263A" w14:paraId="26252EAD" w14:textId="77777777">
        <w:trPr>
          <w:trHeight w:val="364"/>
        </w:trPr>
        <w:tc>
          <w:tcPr>
            <w:tcW w:w="4146" w:type="dxa"/>
            <w:tcBorders>
              <w:top w:val="single" w:sz="2" w:space="0" w:color="000000"/>
              <w:bottom w:val="single" w:sz="2" w:space="0" w:color="000000"/>
            </w:tcBorders>
            <w:shd w:val="clear" w:color="auto" w:fill="DFCCE4"/>
          </w:tcPr>
          <w:p w14:paraId="26252EAA" w14:textId="77777777" w:rsidR="009827BA" w:rsidRPr="00AD263A" w:rsidRDefault="00970CE2">
            <w:pPr>
              <w:pStyle w:val="TableParagraph"/>
              <w:spacing w:before="58"/>
              <w:ind w:left="79"/>
              <w:rPr>
                <w:rFonts w:ascii="Arial" w:hAnsi="Arial" w:cs="Arial"/>
                <w:sz w:val="20"/>
              </w:rPr>
            </w:pPr>
            <w:r w:rsidRPr="00AD263A">
              <w:rPr>
                <w:rFonts w:ascii="Arial" w:hAnsi="Arial" w:cs="Arial"/>
                <w:sz w:val="20"/>
              </w:rPr>
              <w:t>Unknown</w:t>
            </w:r>
          </w:p>
        </w:tc>
        <w:tc>
          <w:tcPr>
            <w:tcW w:w="3720" w:type="dxa"/>
            <w:tcBorders>
              <w:top w:val="single" w:sz="2" w:space="0" w:color="000000"/>
              <w:bottom w:val="single" w:sz="2" w:space="0" w:color="000000"/>
            </w:tcBorders>
            <w:shd w:val="clear" w:color="auto" w:fill="DFCCE4"/>
          </w:tcPr>
          <w:p w14:paraId="26252EAB" w14:textId="77777777" w:rsidR="009827BA" w:rsidRPr="00AD263A" w:rsidRDefault="00970CE2">
            <w:pPr>
              <w:pStyle w:val="TableParagraph"/>
              <w:spacing w:before="58"/>
              <w:ind w:right="1311"/>
              <w:jc w:val="right"/>
              <w:rPr>
                <w:rFonts w:ascii="Arial" w:hAnsi="Arial" w:cs="Arial"/>
                <w:sz w:val="20"/>
              </w:rPr>
            </w:pPr>
            <w:r w:rsidRPr="00AD263A">
              <w:rPr>
                <w:rFonts w:ascii="Arial" w:hAnsi="Arial" w:cs="Arial"/>
                <w:sz w:val="20"/>
              </w:rPr>
              <w:t>2,716</w:t>
            </w:r>
          </w:p>
        </w:tc>
        <w:tc>
          <w:tcPr>
            <w:tcW w:w="2453" w:type="dxa"/>
            <w:tcBorders>
              <w:top w:val="single" w:sz="2" w:space="0" w:color="000000"/>
              <w:bottom w:val="single" w:sz="2" w:space="0" w:color="000000"/>
            </w:tcBorders>
            <w:shd w:val="clear" w:color="auto" w:fill="DFCCE4"/>
          </w:tcPr>
          <w:p w14:paraId="26252EAC" w14:textId="77777777" w:rsidR="009827BA" w:rsidRPr="00AD263A" w:rsidRDefault="00970CE2">
            <w:pPr>
              <w:pStyle w:val="TableParagraph"/>
              <w:spacing w:before="58"/>
              <w:ind w:right="79"/>
              <w:jc w:val="right"/>
              <w:rPr>
                <w:rFonts w:ascii="Arial" w:hAnsi="Arial" w:cs="Arial"/>
                <w:sz w:val="20"/>
              </w:rPr>
            </w:pPr>
            <w:r w:rsidRPr="00AD263A">
              <w:rPr>
                <w:rFonts w:ascii="Arial" w:hAnsi="Arial" w:cs="Arial"/>
                <w:sz w:val="20"/>
              </w:rPr>
              <w:t>2.3%</w:t>
            </w:r>
          </w:p>
        </w:tc>
      </w:tr>
    </w:tbl>
    <w:p w14:paraId="26252EAE" w14:textId="77777777" w:rsidR="009827BA" w:rsidRPr="00AD263A" w:rsidRDefault="009827BA">
      <w:pPr>
        <w:pStyle w:val="BodyText"/>
        <w:spacing w:before="1" w:after="1"/>
        <w:rPr>
          <w:rFonts w:ascii="Arial" w:hAnsi="Arial" w:cs="Arial"/>
          <w:b/>
          <w:sz w:val="6"/>
        </w:rPr>
      </w:pPr>
    </w:p>
    <w:tbl>
      <w:tblPr>
        <w:tblW w:w="0" w:type="auto"/>
        <w:tblInd w:w="801" w:type="dxa"/>
        <w:tblLayout w:type="fixed"/>
        <w:tblCellMar>
          <w:left w:w="0" w:type="dxa"/>
          <w:right w:w="0" w:type="dxa"/>
        </w:tblCellMar>
        <w:tblLook w:val="01E0" w:firstRow="1" w:lastRow="1" w:firstColumn="1" w:lastColumn="1" w:noHBand="0" w:noVBand="0"/>
      </w:tblPr>
      <w:tblGrid>
        <w:gridCol w:w="4896"/>
        <w:gridCol w:w="3239"/>
        <w:gridCol w:w="2183"/>
      </w:tblGrid>
      <w:tr w:rsidR="009827BA" w:rsidRPr="00AD263A" w14:paraId="26252EB2" w14:textId="77777777">
        <w:trPr>
          <w:trHeight w:val="292"/>
        </w:trPr>
        <w:tc>
          <w:tcPr>
            <w:tcW w:w="4896" w:type="dxa"/>
            <w:tcBorders>
              <w:bottom w:val="single" w:sz="2" w:space="0" w:color="000000"/>
            </w:tcBorders>
          </w:tcPr>
          <w:p w14:paraId="26252EAF" w14:textId="77777777" w:rsidR="009827BA" w:rsidRPr="00AD263A" w:rsidRDefault="00970CE2">
            <w:pPr>
              <w:pStyle w:val="TableParagraph"/>
              <w:spacing w:line="227" w:lineRule="exact"/>
              <w:ind w:left="79"/>
              <w:rPr>
                <w:rFonts w:ascii="Arial" w:hAnsi="Arial" w:cs="Arial"/>
                <w:sz w:val="20"/>
              </w:rPr>
            </w:pPr>
            <w:r w:rsidRPr="00AD263A">
              <w:rPr>
                <w:rFonts w:ascii="Arial" w:hAnsi="Arial" w:cs="Arial"/>
                <w:spacing w:val="-2"/>
                <w:sz w:val="20"/>
              </w:rPr>
              <w:t>Lifestyle</w:t>
            </w:r>
            <w:r w:rsidRPr="00AD263A">
              <w:rPr>
                <w:rFonts w:ascii="Arial" w:hAnsi="Arial" w:cs="Arial"/>
                <w:spacing w:val="1"/>
                <w:sz w:val="20"/>
              </w:rPr>
              <w:t xml:space="preserve"> </w:t>
            </w:r>
            <w:r w:rsidRPr="00AD263A">
              <w:rPr>
                <w:rFonts w:ascii="Arial" w:hAnsi="Arial" w:cs="Arial"/>
                <w:spacing w:val="-1"/>
                <w:sz w:val="20"/>
              </w:rPr>
              <w:t>choices</w:t>
            </w:r>
            <w:r w:rsidRPr="00AD263A">
              <w:rPr>
                <w:rFonts w:ascii="Arial" w:hAnsi="Arial" w:cs="Arial"/>
                <w:spacing w:val="1"/>
                <w:sz w:val="20"/>
              </w:rPr>
              <w:t xml:space="preserve"> </w:t>
            </w:r>
            <w:r w:rsidRPr="00AD263A">
              <w:rPr>
                <w:rFonts w:ascii="Arial" w:hAnsi="Arial" w:cs="Arial"/>
                <w:spacing w:val="-1"/>
                <w:sz w:val="20"/>
              </w:rPr>
              <w:t>(eating,</w:t>
            </w:r>
            <w:r w:rsidRPr="00AD263A">
              <w:rPr>
                <w:rFonts w:ascii="Arial" w:hAnsi="Arial" w:cs="Arial"/>
                <w:spacing w:val="-10"/>
                <w:sz w:val="20"/>
              </w:rPr>
              <w:t xml:space="preserve"> </w:t>
            </w:r>
            <w:r w:rsidRPr="00AD263A">
              <w:rPr>
                <w:rFonts w:ascii="Arial" w:hAnsi="Arial" w:cs="Arial"/>
                <w:spacing w:val="-1"/>
                <w:sz w:val="20"/>
              </w:rPr>
              <w:t>exercise,</w:t>
            </w:r>
            <w:r w:rsidRPr="00AD263A">
              <w:rPr>
                <w:rFonts w:ascii="Arial" w:hAnsi="Arial" w:cs="Arial"/>
                <w:spacing w:val="-12"/>
                <w:sz w:val="20"/>
              </w:rPr>
              <w:t xml:space="preserve"> </w:t>
            </w:r>
            <w:r w:rsidRPr="00AD263A">
              <w:rPr>
                <w:rFonts w:ascii="Arial" w:hAnsi="Arial" w:cs="Arial"/>
                <w:spacing w:val="-1"/>
                <w:sz w:val="20"/>
              </w:rPr>
              <w:t>tobacco)</w:t>
            </w:r>
          </w:p>
        </w:tc>
        <w:tc>
          <w:tcPr>
            <w:tcW w:w="3239" w:type="dxa"/>
            <w:tcBorders>
              <w:bottom w:val="single" w:sz="2" w:space="0" w:color="000000"/>
            </w:tcBorders>
          </w:tcPr>
          <w:p w14:paraId="26252EB0" w14:textId="77777777" w:rsidR="009827BA" w:rsidRPr="00AD263A" w:rsidRDefault="00970CE2">
            <w:pPr>
              <w:pStyle w:val="TableParagraph"/>
              <w:spacing w:line="227" w:lineRule="exact"/>
              <w:ind w:left="1079"/>
              <w:rPr>
                <w:rFonts w:ascii="Arial" w:hAnsi="Arial" w:cs="Arial"/>
                <w:sz w:val="20"/>
              </w:rPr>
            </w:pPr>
            <w:r w:rsidRPr="00AD263A">
              <w:rPr>
                <w:rFonts w:ascii="Arial" w:hAnsi="Arial" w:cs="Arial"/>
                <w:sz w:val="20"/>
              </w:rPr>
              <w:t>13,005</w:t>
            </w:r>
          </w:p>
        </w:tc>
        <w:tc>
          <w:tcPr>
            <w:tcW w:w="2183" w:type="dxa"/>
            <w:tcBorders>
              <w:bottom w:val="single" w:sz="2" w:space="0" w:color="000000"/>
            </w:tcBorders>
          </w:tcPr>
          <w:p w14:paraId="26252EB1" w14:textId="77777777" w:rsidR="009827BA" w:rsidRPr="00AD263A" w:rsidRDefault="00970CE2">
            <w:pPr>
              <w:pStyle w:val="TableParagraph"/>
              <w:spacing w:line="227" w:lineRule="exact"/>
              <w:ind w:right="78"/>
              <w:jc w:val="right"/>
              <w:rPr>
                <w:rFonts w:ascii="Arial" w:hAnsi="Arial" w:cs="Arial"/>
                <w:sz w:val="20"/>
              </w:rPr>
            </w:pPr>
            <w:r w:rsidRPr="00AD263A">
              <w:rPr>
                <w:rFonts w:ascii="Arial" w:hAnsi="Arial" w:cs="Arial"/>
                <w:sz w:val="20"/>
              </w:rPr>
              <w:t>10.8%</w:t>
            </w:r>
          </w:p>
        </w:tc>
      </w:tr>
      <w:tr w:rsidR="009827BA" w:rsidRPr="00AD263A" w14:paraId="26252EB6" w14:textId="77777777">
        <w:trPr>
          <w:trHeight w:val="364"/>
        </w:trPr>
        <w:tc>
          <w:tcPr>
            <w:tcW w:w="4896" w:type="dxa"/>
            <w:tcBorders>
              <w:top w:val="single" w:sz="2" w:space="0" w:color="000000"/>
              <w:bottom w:val="single" w:sz="2" w:space="0" w:color="000000"/>
            </w:tcBorders>
          </w:tcPr>
          <w:p w14:paraId="26252EB3" w14:textId="77777777" w:rsidR="009827BA" w:rsidRPr="00AD263A" w:rsidRDefault="00970CE2">
            <w:pPr>
              <w:pStyle w:val="TableParagraph"/>
              <w:spacing w:before="58"/>
              <w:ind w:left="78"/>
              <w:rPr>
                <w:rFonts w:ascii="Arial" w:hAnsi="Arial" w:cs="Arial"/>
                <w:sz w:val="20"/>
              </w:rPr>
            </w:pPr>
            <w:r w:rsidRPr="00AD263A">
              <w:rPr>
                <w:rFonts w:ascii="Arial" w:hAnsi="Arial" w:cs="Arial"/>
                <w:sz w:val="20"/>
              </w:rPr>
              <w:t>Anxiety</w:t>
            </w:r>
            <w:r w:rsidRPr="00AD263A">
              <w:rPr>
                <w:rFonts w:ascii="Arial" w:hAnsi="Arial" w:cs="Arial"/>
                <w:spacing w:val="-5"/>
                <w:sz w:val="20"/>
              </w:rPr>
              <w:t xml:space="preserve"> </w:t>
            </w:r>
            <w:r w:rsidRPr="00AD263A">
              <w:rPr>
                <w:rFonts w:ascii="Arial" w:hAnsi="Arial" w:cs="Arial"/>
                <w:sz w:val="20"/>
              </w:rPr>
              <w:t>/</w:t>
            </w:r>
            <w:r w:rsidRPr="00AD263A">
              <w:rPr>
                <w:rFonts w:ascii="Arial" w:hAnsi="Arial" w:cs="Arial"/>
                <w:spacing w:val="-1"/>
                <w:sz w:val="20"/>
              </w:rPr>
              <w:t xml:space="preserve"> </w:t>
            </w:r>
            <w:r w:rsidRPr="00AD263A">
              <w:rPr>
                <w:rFonts w:ascii="Arial" w:hAnsi="Arial" w:cs="Arial"/>
                <w:sz w:val="20"/>
              </w:rPr>
              <w:t>panic</w:t>
            </w:r>
          </w:p>
        </w:tc>
        <w:tc>
          <w:tcPr>
            <w:tcW w:w="3239" w:type="dxa"/>
            <w:tcBorders>
              <w:top w:val="single" w:sz="2" w:space="0" w:color="000000"/>
              <w:bottom w:val="single" w:sz="2" w:space="0" w:color="000000"/>
            </w:tcBorders>
          </w:tcPr>
          <w:p w14:paraId="26252EB4" w14:textId="259C0BDB" w:rsidR="009827BA" w:rsidRPr="00AD263A" w:rsidRDefault="00131B09" w:rsidP="00131B09">
            <w:pPr>
              <w:pStyle w:val="TableParagraph"/>
              <w:spacing w:before="58"/>
              <w:rPr>
                <w:rFonts w:ascii="Arial" w:hAnsi="Arial" w:cs="Arial"/>
                <w:sz w:val="20"/>
              </w:rPr>
            </w:pPr>
            <w:r>
              <w:rPr>
                <w:rFonts w:ascii="Arial" w:hAnsi="Arial" w:cs="Arial"/>
                <w:sz w:val="20"/>
              </w:rPr>
              <w:t xml:space="preserve">                   </w:t>
            </w:r>
            <w:r w:rsidR="00970CE2" w:rsidRPr="00AD263A">
              <w:rPr>
                <w:rFonts w:ascii="Arial" w:hAnsi="Arial" w:cs="Arial"/>
                <w:sz w:val="20"/>
              </w:rPr>
              <w:t>11,210</w:t>
            </w:r>
          </w:p>
        </w:tc>
        <w:tc>
          <w:tcPr>
            <w:tcW w:w="2183" w:type="dxa"/>
            <w:tcBorders>
              <w:top w:val="single" w:sz="2" w:space="0" w:color="000000"/>
              <w:bottom w:val="single" w:sz="2" w:space="0" w:color="000000"/>
            </w:tcBorders>
          </w:tcPr>
          <w:p w14:paraId="26252EB5" w14:textId="77777777" w:rsidR="009827BA" w:rsidRPr="00AD263A" w:rsidRDefault="00970CE2">
            <w:pPr>
              <w:pStyle w:val="TableParagraph"/>
              <w:spacing w:before="58"/>
              <w:ind w:right="80"/>
              <w:jc w:val="right"/>
              <w:rPr>
                <w:rFonts w:ascii="Arial" w:hAnsi="Arial" w:cs="Arial"/>
                <w:sz w:val="20"/>
              </w:rPr>
            </w:pPr>
            <w:r w:rsidRPr="00AD263A">
              <w:rPr>
                <w:rFonts w:ascii="Arial" w:hAnsi="Arial" w:cs="Arial"/>
                <w:sz w:val="20"/>
              </w:rPr>
              <w:t>9.3%</w:t>
            </w:r>
          </w:p>
        </w:tc>
      </w:tr>
      <w:tr w:rsidR="009827BA" w:rsidRPr="00AD263A" w14:paraId="26252EBA" w14:textId="77777777">
        <w:trPr>
          <w:trHeight w:val="364"/>
        </w:trPr>
        <w:tc>
          <w:tcPr>
            <w:tcW w:w="4896" w:type="dxa"/>
            <w:tcBorders>
              <w:top w:val="single" w:sz="2" w:space="0" w:color="000000"/>
              <w:bottom w:val="single" w:sz="2" w:space="0" w:color="000000"/>
            </w:tcBorders>
          </w:tcPr>
          <w:p w14:paraId="26252EB7" w14:textId="77777777" w:rsidR="009827BA" w:rsidRPr="00AD263A" w:rsidRDefault="00970CE2">
            <w:pPr>
              <w:pStyle w:val="TableParagraph"/>
              <w:spacing w:before="58"/>
              <w:ind w:left="78"/>
              <w:rPr>
                <w:rFonts w:ascii="Arial" w:hAnsi="Arial" w:cs="Arial"/>
                <w:sz w:val="20"/>
              </w:rPr>
            </w:pPr>
            <w:r w:rsidRPr="00AD263A">
              <w:rPr>
                <w:rFonts w:ascii="Arial" w:hAnsi="Arial" w:cs="Arial"/>
                <w:sz w:val="20"/>
              </w:rPr>
              <w:t>Stress</w:t>
            </w:r>
          </w:p>
        </w:tc>
        <w:tc>
          <w:tcPr>
            <w:tcW w:w="3239" w:type="dxa"/>
            <w:tcBorders>
              <w:top w:val="single" w:sz="2" w:space="0" w:color="000000"/>
              <w:bottom w:val="single" w:sz="2" w:space="0" w:color="000000"/>
            </w:tcBorders>
          </w:tcPr>
          <w:p w14:paraId="26252EB8" w14:textId="3162CC1E" w:rsidR="009827BA" w:rsidRPr="00AD263A" w:rsidRDefault="00970CE2">
            <w:pPr>
              <w:pStyle w:val="TableParagraph"/>
              <w:spacing w:before="58"/>
              <w:ind w:left="1187"/>
              <w:rPr>
                <w:rFonts w:ascii="Arial" w:hAnsi="Arial" w:cs="Arial"/>
                <w:sz w:val="20"/>
              </w:rPr>
            </w:pPr>
            <w:r w:rsidRPr="00AD263A">
              <w:rPr>
                <w:rFonts w:ascii="Arial" w:hAnsi="Arial" w:cs="Arial"/>
                <w:sz w:val="20"/>
              </w:rPr>
              <w:t>8,901</w:t>
            </w:r>
          </w:p>
        </w:tc>
        <w:tc>
          <w:tcPr>
            <w:tcW w:w="2183" w:type="dxa"/>
            <w:tcBorders>
              <w:top w:val="single" w:sz="2" w:space="0" w:color="000000"/>
              <w:bottom w:val="single" w:sz="2" w:space="0" w:color="000000"/>
            </w:tcBorders>
          </w:tcPr>
          <w:p w14:paraId="26252EB9" w14:textId="77777777" w:rsidR="009827BA" w:rsidRPr="00AD263A" w:rsidRDefault="00970CE2">
            <w:pPr>
              <w:pStyle w:val="TableParagraph"/>
              <w:spacing w:before="58"/>
              <w:ind w:right="79"/>
              <w:jc w:val="right"/>
              <w:rPr>
                <w:rFonts w:ascii="Arial" w:hAnsi="Arial" w:cs="Arial"/>
                <w:sz w:val="20"/>
              </w:rPr>
            </w:pPr>
            <w:r w:rsidRPr="00AD263A">
              <w:rPr>
                <w:rFonts w:ascii="Arial" w:hAnsi="Arial" w:cs="Arial"/>
                <w:sz w:val="20"/>
              </w:rPr>
              <w:t>7.4%</w:t>
            </w:r>
          </w:p>
        </w:tc>
      </w:tr>
      <w:tr w:rsidR="009827BA" w:rsidRPr="00AD263A" w14:paraId="26252EBE" w14:textId="77777777">
        <w:trPr>
          <w:trHeight w:val="364"/>
        </w:trPr>
        <w:tc>
          <w:tcPr>
            <w:tcW w:w="4896" w:type="dxa"/>
            <w:tcBorders>
              <w:top w:val="single" w:sz="2" w:space="0" w:color="000000"/>
              <w:bottom w:val="single" w:sz="2" w:space="0" w:color="000000"/>
            </w:tcBorders>
          </w:tcPr>
          <w:p w14:paraId="26252EBB" w14:textId="77777777" w:rsidR="009827BA" w:rsidRPr="00AD263A" w:rsidRDefault="00970CE2">
            <w:pPr>
              <w:pStyle w:val="TableParagraph"/>
              <w:spacing w:before="58"/>
              <w:ind w:left="78"/>
              <w:rPr>
                <w:rFonts w:ascii="Arial" w:hAnsi="Arial" w:cs="Arial"/>
                <w:sz w:val="20"/>
              </w:rPr>
            </w:pPr>
            <w:r w:rsidRPr="00AD263A">
              <w:rPr>
                <w:rFonts w:ascii="Arial" w:hAnsi="Arial" w:cs="Arial"/>
                <w:sz w:val="20"/>
              </w:rPr>
              <w:t>Long-term</w:t>
            </w:r>
            <w:r w:rsidRPr="00AD263A">
              <w:rPr>
                <w:rFonts w:ascii="Arial" w:hAnsi="Arial" w:cs="Arial"/>
                <w:spacing w:val="-3"/>
                <w:sz w:val="20"/>
              </w:rPr>
              <w:t xml:space="preserve"> </w:t>
            </w:r>
            <w:r w:rsidRPr="00AD263A">
              <w:rPr>
                <w:rFonts w:ascii="Arial" w:hAnsi="Arial" w:cs="Arial"/>
                <w:sz w:val="20"/>
              </w:rPr>
              <w:t>condition</w:t>
            </w:r>
          </w:p>
        </w:tc>
        <w:tc>
          <w:tcPr>
            <w:tcW w:w="3239" w:type="dxa"/>
            <w:tcBorders>
              <w:top w:val="single" w:sz="2" w:space="0" w:color="000000"/>
              <w:bottom w:val="single" w:sz="2" w:space="0" w:color="000000"/>
            </w:tcBorders>
          </w:tcPr>
          <w:p w14:paraId="26252EBC" w14:textId="3151E735" w:rsidR="009827BA" w:rsidRPr="00AD263A" w:rsidRDefault="00131B09" w:rsidP="00131B09">
            <w:pPr>
              <w:pStyle w:val="TableParagraph"/>
              <w:spacing w:before="58"/>
              <w:rPr>
                <w:rFonts w:ascii="Arial" w:hAnsi="Arial" w:cs="Arial"/>
                <w:sz w:val="20"/>
              </w:rPr>
            </w:pPr>
            <w:r>
              <w:rPr>
                <w:rFonts w:ascii="Arial" w:hAnsi="Arial" w:cs="Arial"/>
                <w:sz w:val="20"/>
              </w:rPr>
              <w:t xml:space="preserve">                     </w:t>
            </w:r>
            <w:r w:rsidR="00970CE2" w:rsidRPr="00AD263A">
              <w:rPr>
                <w:rFonts w:ascii="Arial" w:hAnsi="Arial" w:cs="Arial"/>
                <w:sz w:val="20"/>
              </w:rPr>
              <w:t>6,159</w:t>
            </w:r>
          </w:p>
        </w:tc>
        <w:tc>
          <w:tcPr>
            <w:tcW w:w="2183" w:type="dxa"/>
            <w:tcBorders>
              <w:top w:val="single" w:sz="2" w:space="0" w:color="000000"/>
              <w:bottom w:val="single" w:sz="2" w:space="0" w:color="000000"/>
            </w:tcBorders>
          </w:tcPr>
          <w:p w14:paraId="26252EBD" w14:textId="77777777" w:rsidR="009827BA" w:rsidRPr="00AD263A" w:rsidRDefault="00970CE2">
            <w:pPr>
              <w:pStyle w:val="TableParagraph"/>
              <w:spacing w:before="58"/>
              <w:ind w:right="79"/>
              <w:jc w:val="right"/>
              <w:rPr>
                <w:rFonts w:ascii="Arial" w:hAnsi="Arial" w:cs="Arial"/>
                <w:sz w:val="20"/>
              </w:rPr>
            </w:pPr>
            <w:r w:rsidRPr="00AD263A">
              <w:rPr>
                <w:rFonts w:ascii="Arial" w:hAnsi="Arial" w:cs="Arial"/>
                <w:sz w:val="20"/>
              </w:rPr>
              <w:t>5.1%</w:t>
            </w:r>
          </w:p>
        </w:tc>
      </w:tr>
      <w:tr w:rsidR="009827BA" w:rsidRPr="00AD263A" w14:paraId="26252EC2" w14:textId="77777777">
        <w:trPr>
          <w:trHeight w:val="364"/>
        </w:trPr>
        <w:tc>
          <w:tcPr>
            <w:tcW w:w="4896" w:type="dxa"/>
            <w:tcBorders>
              <w:top w:val="single" w:sz="2" w:space="0" w:color="000000"/>
              <w:bottom w:val="single" w:sz="2" w:space="0" w:color="000000"/>
            </w:tcBorders>
          </w:tcPr>
          <w:p w14:paraId="26252EBF" w14:textId="77777777" w:rsidR="009827BA" w:rsidRPr="00AD263A" w:rsidRDefault="00970CE2">
            <w:pPr>
              <w:pStyle w:val="TableParagraph"/>
              <w:spacing w:before="58"/>
              <w:ind w:left="78"/>
              <w:rPr>
                <w:rFonts w:ascii="Arial" w:hAnsi="Arial" w:cs="Arial"/>
                <w:sz w:val="20"/>
              </w:rPr>
            </w:pPr>
            <w:r w:rsidRPr="00AD263A">
              <w:rPr>
                <w:rFonts w:ascii="Arial" w:hAnsi="Arial" w:cs="Arial"/>
                <w:sz w:val="20"/>
              </w:rPr>
              <w:t>Depression</w:t>
            </w:r>
          </w:p>
        </w:tc>
        <w:tc>
          <w:tcPr>
            <w:tcW w:w="3239" w:type="dxa"/>
            <w:tcBorders>
              <w:top w:val="single" w:sz="2" w:space="0" w:color="000000"/>
              <w:bottom w:val="single" w:sz="2" w:space="0" w:color="000000"/>
            </w:tcBorders>
          </w:tcPr>
          <w:p w14:paraId="26252EC0" w14:textId="77777777" w:rsidR="009827BA" w:rsidRPr="00AD263A" w:rsidRDefault="00970CE2">
            <w:pPr>
              <w:pStyle w:val="TableParagraph"/>
              <w:spacing w:before="58"/>
              <w:ind w:left="1140"/>
              <w:rPr>
                <w:rFonts w:ascii="Arial" w:hAnsi="Arial" w:cs="Arial"/>
                <w:sz w:val="20"/>
              </w:rPr>
            </w:pPr>
            <w:r w:rsidRPr="00AD263A">
              <w:rPr>
                <w:rFonts w:ascii="Arial" w:hAnsi="Arial" w:cs="Arial"/>
                <w:sz w:val="20"/>
              </w:rPr>
              <w:t>6,006</w:t>
            </w:r>
          </w:p>
        </w:tc>
        <w:tc>
          <w:tcPr>
            <w:tcW w:w="2183" w:type="dxa"/>
            <w:tcBorders>
              <w:top w:val="single" w:sz="2" w:space="0" w:color="000000"/>
              <w:bottom w:val="single" w:sz="2" w:space="0" w:color="000000"/>
            </w:tcBorders>
          </w:tcPr>
          <w:p w14:paraId="26252EC1" w14:textId="77777777" w:rsidR="009827BA" w:rsidRPr="00AD263A" w:rsidRDefault="00970CE2">
            <w:pPr>
              <w:pStyle w:val="TableParagraph"/>
              <w:spacing w:before="58"/>
              <w:ind w:right="79"/>
              <w:jc w:val="right"/>
              <w:rPr>
                <w:rFonts w:ascii="Arial" w:hAnsi="Arial" w:cs="Arial"/>
                <w:sz w:val="20"/>
              </w:rPr>
            </w:pPr>
            <w:r w:rsidRPr="00AD263A">
              <w:rPr>
                <w:rFonts w:ascii="Arial" w:hAnsi="Arial" w:cs="Arial"/>
                <w:sz w:val="20"/>
              </w:rPr>
              <w:t>5.0%</w:t>
            </w:r>
          </w:p>
        </w:tc>
      </w:tr>
      <w:tr w:rsidR="009827BA" w:rsidRPr="00AD263A" w14:paraId="26252EC6" w14:textId="77777777">
        <w:trPr>
          <w:trHeight w:val="364"/>
        </w:trPr>
        <w:tc>
          <w:tcPr>
            <w:tcW w:w="4896" w:type="dxa"/>
            <w:tcBorders>
              <w:top w:val="single" w:sz="2" w:space="0" w:color="000000"/>
              <w:bottom w:val="single" w:sz="2" w:space="0" w:color="000000"/>
            </w:tcBorders>
          </w:tcPr>
          <w:p w14:paraId="26252EC3" w14:textId="77777777" w:rsidR="009827BA" w:rsidRPr="00AD263A" w:rsidRDefault="00970CE2">
            <w:pPr>
              <w:pStyle w:val="TableParagraph"/>
              <w:spacing w:before="58"/>
              <w:ind w:left="78"/>
              <w:rPr>
                <w:rFonts w:ascii="Arial" w:hAnsi="Arial" w:cs="Arial"/>
                <w:sz w:val="20"/>
              </w:rPr>
            </w:pPr>
            <w:r w:rsidRPr="00AD263A">
              <w:rPr>
                <w:rFonts w:ascii="Arial" w:hAnsi="Arial" w:cs="Arial"/>
                <w:sz w:val="20"/>
              </w:rPr>
              <w:t>Family</w:t>
            </w:r>
            <w:r w:rsidRPr="00AD263A">
              <w:rPr>
                <w:rFonts w:ascii="Arial" w:hAnsi="Arial" w:cs="Arial"/>
                <w:spacing w:val="-7"/>
                <w:sz w:val="20"/>
              </w:rPr>
              <w:t xml:space="preserve"> </w:t>
            </w:r>
            <w:r w:rsidRPr="00AD263A">
              <w:rPr>
                <w:rFonts w:ascii="Arial" w:hAnsi="Arial" w:cs="Arial"/>
                <w:sz w:val="20"/>
              </w:rPr>
              <w:t>/</w:t>
            </w:r>
            <w:r w:rsidRPr="00AD263A">
              <w:rPr>
                <w:rFonts w:ascii="Arial" w:hAnsi="Arial" w:cs="Arial"/>
                <w:spacing w:val="-2"/>
                <w:sz w:val="20"/>
              </w:rPr>
              <w:t xml:space="preserve"> </w:t>
            </w:r>
            <w:r w:rsidRPr="00AD263A">
              <w:rPr>
                <w:rFonts w:ascii="Arial" w:hAnsi="Arial" w:cs="Arial"/>
                <w:sz w:val="20"/>
              </w:rPr>
              <w:t>whānau</w:t>
            </w:r>
            <w:r w:rsidRPr="00AD263A">
              <w:rPr>
                <w:rFonts w:ascii="Arial" w:hAnsi="Arial" w:cs="Arial"/>
                <w:spacing w:val="-3"/>
                <w:sz w:val="20"/>
              </w:rPr>
              <w:t xml:space="preserve"> </w:t>
            </w:r>
            <w:r w:rsidRPr="00AD263A">
              <w:rPr>
                <w:rFonts w:ascii="Arial" w:hAnsi="Arial" w:cs="Arial"/>
                <w:sz w:val="20"/>
              </w:rPr>
              <w:t>/</w:t>
            </w:r>
            <w:r w:rsidRPr="00AD263A">
              <w:rPr>
                <w:rFonts w:ascii="Arial" w:hAnsi="Arial" w:cs="Arial"/>
                <w:spacing w:val="-2"/>
                <w:sz w:val="20"/>
              </w:rPr>
              <w:t xml:space="preserve"> </w:t>
            </w:r>
            <w:r w:rsidRPr="00AD263A">
              <w:rPr>
                <w:rFonts w:ascii="Arial" w:hAnsi="Arial" w:cs="Arial"/>
                <w:sz w:val="20"/>
              </w:rPr>
              <w:t>parenting</w:t>
            </w:r>
            <w:r w:rsidRPr="00AD263A">
              <w:rPr>
                <w:rFonts w:ascii="Arial" w:hAnsi="Arial" w:cs="Arial"/>
                <w:spacing w:val="-3"/>
                <w:sz w:val="20"/>
              </w:rPr>
              <w:t xml:space="preserve"> </w:t>
            </w:r>
            <w:r w:rsidRPr="00AD263A">
              <w:rPr>
                <w:rFonts w:ascii="Arial" w:hAnsi="Arial" w:cs="Arial"/>
                <w:sz w:val="20"/>
              </w:rPr>
              <w:t>/</w:t>
            </w:r>
            <w:r w:rsidRPr="00AD263A">
              <w:rPr>
                <w:rFonts w:ascii="Arial" w:hAnsi="Arial" w:cs="Arial"/>
                <w:spacing w:val="-2"/>
                <w:sz w:val="20"/>
              </w:rPr>
              <w:t xml:space="preserve"> </w:t>
            </w:r>
            <w:r w:rsidRPr="00AD263A">
              <w:rPr>
                <w:rFonts w:ascii="Arial" w:hAnsi="Arial" w:cs="Arial"/>
                <w:sz w:val="20"/>
              </w:rPr>
              <w:t>relationships</w:t>
            </w:r>
          </w:p>
        </w:tc>
        <w:tc>
          <w:tcPr>
            <w:tcW w:w="3239" w:type="dxa"/>
            <w:tcBorders>
              <w:top w:val="single" w:sz="2" w:space="0" w:color="000000"/>
              <w:bottom w:val="single" w:sz="2" w:space="0" w:color="000000"/>
            </w:tcBorders>
          </w:tcPr>
          <w:p w14:paraId="26252EC4" w14:textId="77777777" w:rsidR="009827BA" w:rsidRPr="00AD263A" w:rsidRDefault="00970CE2">
            <w:pPr>
              <w:pStyle w:val="TableParagraph"/>
              <w:spacing w:before="58"/>
              <w:ind w:left="1165"/>
              <w:rPr>
                <w:rFonts w:ascii="Arial" w:hAnsi="Arial" w:cs="Arial"/>
                <w:sz w:val="20"/>
              </w:rPr>
            </w:pPr>
            <w:r w:rsidRPr="00AD263A">
              <w:rPr>
                <w:rFonts w:ascii="Arial" w:hAnsi="Arial" w:cs="Arial"/>
                <w:sz w:val="20"/>
              </w:rPr>
              <w:t>3,407</w:t>
            </w:r>
          </w:p>
        </w:tc>
        <w:tc>
          <w:tcPr>
            <w:tcW w:w="2183" w:type="dxa"/>
            <w:tcBorders>
              <w:top w:val="single" w:sz="2" w:space="0" w:color="000000"/>
              <w:bottom w:val="single" w:sz="2" w:space="0" w:color="000000"/>
            </w:tcBorders>
          </w:tcPr>
          <w:p w14:paraId="26252EC5" w14:textId="77777777" w:rsidR="009827BA" w:rsidRPr="00AD263A" w:rsidRDefault="00970CE2">
            <w:pPr>
              <w:pStyle w:val="TableParagraph"/>
              <w:spacing w:before="58"/>
              <w:ind w:right="79"/>
              <w:jc w:val="right"/>
              <w:rPr>
                <w:rFonts w:ascii="Arial" w:hAnsi="Arial" w:cs="Arial"/>
                <w:sz w:val="20"/>
              </w:rPr>
            </w:pPr>
            <w:r w:rsidRPr="00AD263A">
              <w:rPr>
                <w:rFonts w:ascii="Arial" w:hAnsi="Arial" w:cs="Arial"/>
                <w:sz w:val="20"/>
              </w:rPr>
              <w:t>2.8%</w:t>
            </w:r>
          </w:p>
        </w:tc>
      </w:tr>
      <w:tr w:rsidR="009827BA" w:rsidRPr="00AD263A" w14:paraId="26252ECA" w14:textId="77777777">
        <w:trPr>
          <w:trHeight w:val="364"/>
        </w:trPr>
        <w:tc>
          <w:tcPr>
            <w:tcW w:w="4896" w:type="dxa"/>
            <w:tcBorders>
              <w:top w:val="single" w:sz="2" w:space="0" w:color="000000"/>
              <w:bottom w:val="single" w:sz="2" w:space="0" w:color="000000"/>
            </w:tcBorders>
          </w:tcPr>
          <w:p w14:paraId="26252EC7" w14:textId="0DC28607" w:rsidR="009827BA" w:rsidRPr="00AD263A" w:rsidRDefault="00970CE2">
            <w:pPr>
              <w:pStyle w:val="TableParagraph"/>
              <w:spacing w:before="58"/>
              <w:ind w:left="78"/>
              <w:rPr>
                <w:rFonts w:ascii="Arial" w:hAnsi="Arial" w:cs="Arial"/>
                <w:sz w:val="20"/>
              </w:rPr>
            </w:pPr>
            <w:r w:rsidRPr="00AD263A">
              <w:rPr>
                <w:rFonts w:ascii="Arial" w:hAnsi="Arial" w:cs="Arial"/>
                <w:sz w:val="20"/>
              </w:rPr>
              <w:t>Self-management</w:t>
            </w:r>
            <w:r w:rsidRPr="00AD263A">
              <w:rPr>
                <w:rFonts w:ascii="Arial" w:hAnsi="Arial" w:cs="Arial"/>
                <w:spacing w:val="-3"/>
                <w:sz w:val="20"/>
              </w:rPr>
              <w:t xml:space="preserve"> </w:t>
            </w:r>
            <w:r w:rsidRPr="00AD263A">
              <w:rPr>
                <w:rFonts w:ascii="Arial" w:hAnsi="Arial" w:cs="Arial"/>
                <w:sz w:val="20"/>
              </w:rPr>
              <w:t>–</w:t>
            </w:r>
            <w:r w:rsidRPr="00AD263A">
              <w:rPr>
                <w:rFonts w:ascii="Arial" w:hAnsi="Arial" w:cs="Arial"/>
                <w:spacing w:val="-3"/>
                <w:sz w:val="20"/>
              </w:rPr>
              <w:t xml:space="preserve"> </w:t>
            </w:r>
            <w:r w:rsidRPr="00AD263A">
              <w:rPr>
                <w:rFonts w:ascii="Arial" w:hAnsi="Arial" w:cs="Arial"/>
                <w:sz w:val="20"/>
              </w:rPr>
              <w:t>long-term</w:t>
            </w:r>
            <w:r w:rsidRPr="00AD263A">
              <w:rPr>
                <w:rFonts w:ascii="Arial" w:hAnsi="Arial" w:cs="Arial"/>
                <w:spacing w:val="-3"/>
                <w:sz w:val="20"/>
              </w:rPr>
              <w:t xml:space="preserve"> </w:t>
            </w:r>
            <w:r w:rsidRPr="00AD263A">
              <w:rPr>
                <w:rFonts w:ascii="Arial" w:hAnsi="Arial" w:cs="Arial"/>
                <w:sz w:val="20"/>
              </w:rPr>
              <w:t>condition</w:t>
            </w:r>
            <w:r w:rsidR="00131B09">
              <w:rPr>
                <w:rFonts w:ascii="Arial" w:hAnsi="Arial" w:cs="Arial"/>
                <w:sz w:val="20"/>
              </w:rPr>
              <w:t xml:space="preserve">                               </w:t>
            </w:r>
          </w:p>
        </w:tc>
        <w:tc>
          <w:tcPr>
            <w:tcW w:w="3239" w:type="dxa"/>
            <w:tcBorders>
              <w:top w:val="single" w:sz="2" w:space="0" w:color="000000"/>
              <w:bottom w:val="single" w:sz="2" w:space="0" w:color="000000"/>
            </w:tcBorders>
          </w:tcPr>
          <w:p w14:paraId="26252EC8" w14:textId="206834B5" w:rsidR="009827BA" w:rsidRPr="00AD263A" w:rsidRDefault="00902FDF" w:rsidP="00902FDF">
            <w:pPr>
              <w:pStyle w:val="TableParagraph"/>
              <w:spacing w:before="58"/>
              <w:rPr>
                <w:rFonts w:ascii="Arial" w:hAnsi="Arial" w:cs="Arial"/>
                <w:sz w:val="20"/>
              </w:rPr>
            </w:pPr>
            <w:r>
              <w:rPr>
                <w:rFonts w:ascii="Arial" w:hAnsi="Arial" w:cs="Arial"/>
                <w:sz w:val="20"/>
              </w:rPr>
              <w:t xml:space="preserve">                   </w:t>
            </w:r>
            <w:r w:rsidR="00C577BD">
              <w:rPr>
                <w:rFonts w:ascii="Arial" w:hAnsi="Arial" w:cs="Arial"/>
                <w:sz w:val="20"/>
              </w:rPr>
              <w:t xml:space="preserve"> </w:t>
            </w:r>
            <w:r>
              <w:rPr>
                <w:rFonts w:ascii="Arial" w:hAnsi="Arial" w:cs="Arial"/>
                <w:sz w:val="20"/>
              </w:rPr>
              <w:t xml:space="preserve"> </w:t>
            </w:r>
            <w:r w:rsidR="00C577BD" w:rsidRPr="00AD263A">
              <w:rPr>
                <w:rFonts w:ascii="Arial" w:hAnsi="Arial" w:cs="Arial"/>
                <w:sz w:val="20"/>
              </w:rPr>
              <w:t>3,176</w:t>
            </w:r>
          </w:p>
        </w:tc>
        <w:tc>
          <w:tcPr>
            <w:tcW w:w="2183" w:type="dxa"/>
            <w:tcBorders>
              <w:top w:val="single" w:sz="2" w:space="0" w:color="000000"/>
              <w:bottom w:val="single" w:sz="2" w:space="0" w:color="000000"/>
            </w:tcBorders>
          </w:tcPr>
          <w:p w14:paraId="26252EC9" w14:textId="77777777" w:rsidR="009827BA" w:rsidRPr="00AD263A" w:rsidRDefault="00970CE2">
            <w:pPr>
              <w:pStyle w:val="TableParagraph"/>
              <w:spacing w:before="58"/>
              <w:ind w:right="81"/>
              <w:jc w:val="right"/>
              <w:rPr>
                <w:rFonts w:ascii="Arial" w:hAnsi="Arial" w:cs="Arial"/>
                <w:sz w:val="20"/>
              </w:rPr>
            </w:pPr>
            <w:r w:rsidRPr="00AD263A">
              <w:rPr>
                <w:rFonts w:ascii="Arial" w:hAnsi="Arial" w:cs="Arial"/>
                <w:sz w:val="20"/>
              </w:rPr>
              <w:t>2.6%</w:t>
            </w:r>
          </w:p>
        </w:tc>
      </w:tr>
      <w:tr w:rsidR="009827BA" w:rsidRPr="00AD263A" w14:paraId="26252ECE" w14:textId="77777777">
        <w:trPr>
          <w:trHeight w:val="364"/>
        </w:trPr>
        <w:tc>
          <w:tcPr>
            <w:tcW w:w="4896" w:type="dxa"/>
            <w:tcBorders>
              <w:top w:val="single" w:sz="2" w:space="0" w:color="000000"/>
              <w:bottom w:val="single" w:sz="2" w:space="0" w:color="000000"/>
            </w:tcBorders>
          </w:tcPr>
          <w:p w14:paraId="26252ECB" w14:textId="77777777" w:rsidR="009827BA" w:rsidRPr="00AD263A" w:rsidRDefault="00970CE2">
            <w:pPr>
              <w:pStyle w:val="TableParagraph"/>
              <w:spacing w:before="58"/>
              <w:ind w:left="77"/>
              <w:rPr>
                <w:rFonts w:ascii="Arial" w:hAnsi="Arial" w:cs="Arial"/>
                <w:sz w:val="20"/>
              </w:rPr>
            </w:pPr>
            <w:r w:rsidRPr="00AD263A">
              <w:rPr>
                <w:rFonts w:ascii="Arial" w:hAnsi="Arial" w:cs="Arial"/>
                <w:sz w:val="20"/>
              </w:rPr>
              <w:t>Sleep</w:t>
            </w:r>
          </w:p>
        </w:tc>
        <w:tc>
          <w:tcPr>
            <w:tcW w:w="3239" w:type="dxa"/>
            <w:tcBorders>
              <w:top w:val="single" w:sz="2" w:space="0" w:color="000000"/>
              <w:bottom w:val="single" w:sz="2" w:space="0" w:color="000000"/>
            </w:tcBorders>
          </w:tcPr>
          <w:p w14:paraId="26252ECC" w14:textId="77777777" w:rsidR="009827BA" w:rsidRPr="00AD263A" w:rsidRDefault="00970CE2">
            <w:pPr>
              <w:pStyle w:val="TableParagraph"/>
              <w:spacing w:before="58"/>
              <w:ind w:left="1170"/>
              <w:rPr>
                <w:rFonts w:ascii="Arial" w:hAnsi="Arial" w:cs="Arial"/>
                <w:sz w:val="20"/>
              </w:rPr>
            </w:pPr>
            <w:r w:rsidRPr="00AD263A">
              <w:rPr>
                <w:rFonts w:ascii="Arial" w:hAnsi="Arial" w:cs="Arial"/>
                <w:sz w:val="20"/>
              </w:rPr>
              <w:t>2,670</w:t>
            </w:r>
          </w:p>
        </w:tc>
        <w:tc>
          <w:tcPr>
            <w:tcW w:w="2183" w:type="dxa"/>
            <w:tcBorders>
              <w:top w:val="single" w:sz="2" w:space="0" w:color="000000"/>
              <w:bottom w:val="single" w:sz="2" w:space="0" w:color="000000"/>
            </w:tcBorders>
          </w:tcPr>
          <w:p w14:paraId="26252ECD" w14:textId="77777777" w:rsidR="009827BA" w:rsidRPr="00AD263A" w:rsidRDefault="00970CE2">
            <w:pPr>
              <w:pStyle w:val="TableParagraph"/>
              <w:spacing w:before="58"/>
              <w:ind w:right="80"/>
              <w:jc w:val="right"/>
              <w:rPr>
                <w:rFonts w:ascii="Arial" w:hAnsi="Arial" w:cs="Arial"/>
                <w:sz w:val="20"/>
              </w:rPr>
            </w:pPr>
            <w:r w:rsidRPr="00AD263A">
              <w:rPr>
                <w:rFonts w:ascii="Arial" w:hAnsi="Arial" w:cs="Arial"/>
                <w:sz w:val="20"/>
              </w:rPr>
              <w:t>2.2%</w:t>
            </w:r>
          </w:p>
        </w:tc>
      </w:tr>
      <w:tr w:rsidR="009827BA" w:rsidRPr="00AD263A" w14:paraId="26252ED2" w14:textId="77777777">
        <w:trPr>
          <w:trHeight w:val="364"/>
        </w:trPr>
        <w:tc>
          <w:tcPr>
            <w:tcW w:w="4896" w:type="dxa"/>
            <w:tcBorders>
              <w:top w:val="single" w:sz="2" w:space="0" w:color="000000"/>
              <w:bottom w:val="single" w:sz="2" w:space="0" w:color="000000"/>
            </w:tcBorders>
          </w:tcPr>
          <w:p w14:paraId="26252ECF" w14:textId="77777777" w:rsidR="009827BA" w:rsidRPr="00AD263A" w:rsidRDefault="00970CE2">
            <w:pPr>
              <w:pStyle w:val="TableParagraph"/>
              <w:spacing w:before="58"/>
              <w:ind w:left="77"/>
              <w:rPr>
                <w:rFonts w:ascii="Arial" w:hAnsi="Arial" w:cs="Arial"/>
                <w:sz w:val="20"/>
              </w:rPr>
            </w:pPr>
            <w:r w:rsidRPr="00AD263A">
              <w:rPr>
                <w:rFonts w:ascii="Arial" w:hAnsi="Arial" w:cs="Arial"/>
                <w:sz w:val="20"/>
              </w:rPr>
              <w:t>Grief</w:t>
            </w:r>
          </w:p>
        </w:tc>
        <w:tc>
          <w:tcPr>
            <w:tcW w:w="3239" w:type="dxa"/>
            <w:tcBorders>
              <w:top w:val="single" w:sz="2" w:space="0" w:color="000000"/>
              <w:bottom w:val="single" w:sz="2" w:space="0" w:color="000000"/>
            </w:tcBorders>
          </w:tcPr>
          <w:p w14:paraId="26252ED0" w14:textId="7B89A112" w:rsidR="009827BA" w:rsidRPr="00AD263A" w:rsidRDefault="00902FDF" w:rsidP="00902FDF">
            <w:pPr>
              <w:pStyle w:val="TableParagraph"/>
              <w:spacing w:before="58"/>
              <w:rPr>
                <w:rFonts w:ascii="Arial" w:hAnsi="Arial" w:cs="Arial"/>
                <w:sz w:val="20"/>
              </w:rPr>
            </w:pPr>
            <w:r>
              <w:rPr>
                <w:rFonts w:ascii="Arial" w:hAnsi="Arial" w:cs="Arial"/>
                <w:sz w:val="20"/>
              </w:rPr>
              <w:t xml:space="preserve">                     </w:t>
            </w:r>
            <w:r w:rsidR="00970CE2" w:rsidRPr="00AD263A">
              <w:rPr>
                <w:rFonts w:ascii="Arial" w:hAnsi="Arial" w:cs="Arial"/>
                <w:sz w:val="20"/>
              </w:rPr>
              <w:t>1,924</w:t>
            </w:r>
          </w:p>
        </w:tc>
        <w:tc>
          <w:tcPr>
            <w:tcW w:w="2183" w:type="dxa"/>
            <w:tcBorders>
              <w:top w:val="single" w:sz="2" w:space="0" w:color="000000"/>
              <w:bottom w:val="single" w:sz="2" w:space="0" w:color="000000"/>
            </w:tcBorders>
          </w:tcPr>
          <w:p w14:paraId="26252ED1" w14:textId="77777777" w:rsidR="009827BA" w:rsidRPr="00AD263A" w:rsidRDefault="00970CE2">
            <w:pPr>
              <w:pStyle w:val="TableParagraph"/>
              <w:spacing w:before="58"/>
              <w:ind w:right="80"/>
              <w:jc w:val="right"/>
              <w:rPr>
                <w:rFonts w:ascii="Arial" w:hAnsi="Arial" w:cs="Arial"/>
                <w:sz w:val="20"/>
              </w:rPr>
            </w:pPr>
            <w:r w:rsidRPr="00AD263A">
              <w:rPr>
                <w:rFonts w:ascii="Arial" w:hAnsi="Arial" w:cs="Arial"/>
                <w:sz w:val="20"/>
              </w:rPr>
              <w:t>1.6%</w:t>
            </w:r>
          </w:p>
        </w:tc>
      </w:tr>
      <w:tr w:rsidR="009827BA" w:rsidRPr="00AD263A" w14:paraId="26252ED6" w14:textId="77777777">
        <w:trPr>
          <w:trHeight w:val="362"/>
        </w:trPr>
        <w:tc>
          <w:tcPr>
            <w:tcW w:w="4896" w:type="dxa"/>
            <w:tcBorders>
              <w:top w:val="single" w:sz="2" w:space="0" w:color="000000"/>
              <w:bottom w:val="single" w:sz="4" w:space="0" w:color="000000"/>
            </w:tcBorders>
          </w:tcPr>
          <w:p w14:paraId="26252ED3" w14:textId="77777777" w:rsidR="009827BA" w:rsidRPr="00AD263A" w:rsidRDefault="00970CE2">
            <w:pPr>
              <w:pStyle w:val="TableParagraph"/>
              <w:spacing w:before="58"/>
              <w:ind w:left="77"/>
              <w:rPr>
                <w:rFonts w:ascii="Arial" w:hAnsi="Arial" w:cs="Arial"/>
                <w:sz w:val="20"/>
              </w:rPr>
            </w:pPr>
            <w:r w:rsidRPr="00AD263A">
              <w:rPr>
                <w:rFonts w:ascii="Arial" w:hAnsi="Arial" w:cs="Arial"/>
                <w:sz w:val="20"/>
              </w:rPr>
              <w:t>Emotional</w:t>
            </w:r>
            <w:r w:rsidRPr="00AD263A">
              <w:rPr>
                <w:rFonts w:ascii="Arial" w:hAnsi="Arial" w:cs="Arial"/>
                <w:spacing w:val="-2"/>
                <w:sz w:val="20"/>
              </w:rPr>
              <w:t xml:space="preserve"> </w:t>
            </w:r>
            <w:r w:rsidRPr="00AD263A">
              <w:rPr>
                <w:rFonts w:ascii="Arial" w:hAnsi="Arial" w:cs="Arial"/>
                <w:sz w:val="20"/>
              </w:rPr>
              <w:t>wellbeing</w:t>
            </w:r>
          </w:p>
        </w:tc>
        <w:tc>
          <w:tcPr>
            <w:tcW w:w="3239" w:type="dxa"/>
            <w:tcBorders>
              <w:top w:val="single" w:sz="2" w:space="0" w:color="000000"/>
              <w:bottom w:val="single" w:sz="4" w:space="0" w:color="000000"/>
            </w:tcBorders>
          </w:tcPr>
          <w:p w14:paraId="26252ED4" w14:textId="48B7C2AD" w:rsidR="009827BA" w:rsidRPr="00AD263A" w:rsidRDefault="00902FDF" w:rsidP="00902FDF">
            <w:pPr>
              <w:pStyle w:val="TableParagraph"/>
              <w:spacing w:before="58"/>
              <w:rPr>
                <w:rFonts w:ascii="Arial" w:hAnsi="Arial" w:cs="Arial"/>
                <w:sz w:val="20"/>
              </w:rPr>
            </w:pPr>
            <w:r>
              <w:rPr>
                <w:rFonts w:ascii="Arial" w:hAnsi="Arial" w:cs="Arial"/>
                <w:sz w:val="20"/>
              </w:rPr>
              <w:t xml:space="preserve">                     </w:t>
            </w:r>
            <w:r w:rsidR="00970CE2" w:rsidRPr="00AD263A">
              <w:rPr>
                <w:rFonts w:ascii="Arial" w:hAnsi="Arial" w:cs="Arial"/>
                <w:sz w:val="20"/>
              </w:rPr>
              <w:t>1,337</w:t>
            </w:r>
          </w:p>
        </w:tc>
        <w:tc>
          <w:tcPr>
            <w:tcW w:w="2183" w:type="dxa"/>
            <w:tcBorders>
              <w:top w:val="single" w:sz="2" w:space="0" w:color="000000"/>
              <w:bottom w:val="single" w:sz="4" w:space="0" w:color="000000"/>
            </w:tcBorders>
          </w:tcPr>
          <w:p w14:paraId="26252ED5" w14:textId="77777777" w:rsidR="009827BA" w:rsidRPr="00AD263A" w:rsidRDefault="00970CE2">
            <w:pPr>
              <w:pStyle w:val="TableParagraph"/>
              <w:spacing w:before="58"/>
              <w:ind w:right="80"/>
              <w:jc w:val="right"/>
              <w:rPr>
                <w:rFonts w:ascii="Arial" w:hAnsi="Arial" w:cs="Arial"/>
                <w:sz w:val="20"/>
              </w:rPr>
            </w:pPr>
            <w:r w:rsidRPr="00AD263A">
              <w:rPr>
                <w:rFonts w:ascii="Arial" w:hAnsi="Arial" w:cs="Arial"/>
                <w:sz w:val="20"/>
              </w:rPr>
              <w:t>1.1%</w:t>
            </w:r>
          </w:p>
        </w:tc>
      </w:tr>
    </w:tbl>
    <w:p w14:paraId="26252ED7" w14:textId="77777777" w:rsidR="009827BA" w:rsidRPr="00AD263A" w:rsidRDefault="009827BA">
      <w:pPr>
        <w:pStyle w:val="BodyText"/>
        <w:rPr>
          <w:rFonts w:ascii="Arial" w:hAnsi="Arial" w:cs="Arial"/>
          <w:b/>
          <w:sz w:val="30"/>
        </w:rPr>
      </w:pPr>
    </w:p>
    <w:p w14:paraId="26252ED8" w14:textId="77777777" w:rsidR="009827BA" w:rsidRPr="00AD263A" w:rsidRDefault="009827BA">
      <w:pPr>
        <w:pStyle w:val="BodyText"/>
        <w:rPr>
          <w:rFonts w:ascii="Arial" w:hAnsi="Arial" w:cs="Arial"/>
          <w:b/>
          <w:sz w:val="30"/>
        </w:rPr>
      </w:pPr>
    </w:p>
    <w:p w14:paraId="26252ED9" w14:textId="77777777" w:rsidR="009827BA" w:rsidRPr="00AD263A" w:rsidRDefault="009827BA">
      <w:pPr>
        <w:pStyle w:val="BodyText"/>
        <w:rPr>
          <w:rFonts w:ascii="Arial" w:hAnsi="Arial" w:cs="Arial"/>
          <w:b/>
          <w:sz w:val="30"/>
        </w:rPr>
      </w:pPr>
    </w:p>
    <w:p w14:paraId="26252EDA" w14:textId="77777777" w:rsidR="009827BA" w:rsidRPr="00AD263A" w:rsidRDefault="009827BA">
      <w:pPr>
        <w:pStyle w:val="BodyText"/>
        <w:rPr>
          <w:rFonts w:ascii="Arial" w:hAnsi="Arial" w:cs="Arial"/>
          <w:b/>
          <w:sz w:val="30"/>
        </w:rPr>
      </w:pPr>
    </w:p>
    <w:p w14:paraId="26252EDB" w14:textId="77777777" w:rsidR="009827BA" w:rsidRPr="00AD263A" w:rsidRDefault="009827BA">
      <w:pPr>
        <w:pStyle w:val="BodyText"/>
        <w:rPr>
          <w:rFonts w:ascii="Arial" w:hAnsi="Arial" w:cs="Arial"/>
          <w:b/>
          <w:sz w:val="30"/>
        </w:rPr>
      </w:pPr>
    </w:p>
    <w:p w14:paraId="26252EDD" w14:textId="77777777" w:rsidR="009827BA" w:rsidRPr="00AD263A" w:rsidRDefault="009827BA">
      <w:pPr>
        <w:pStyle w:val="BodyText"/>
        <w:rPr>
          <w:rFonts w:ascii="Arial" w:hAnsi="Arial" w:cs="Arial"/>
          <w:b/>
          <w:sz w:val="30"/>
        </w:rPr>
      </w:pPr>
    </w:p>
    <w:p w14:paraId="26252EDE" w14:textId="77777777" w:rsidR="009827BA" w:rsidRPr="00AD263A" w:rsidRDefault="009827BA">
      <w:pPr>
        <w:pStyle w:val="BodyText"/>
        <w:rPr>
          <w:rFonts w:ascii="Arial" w:hAnsi="Arial" w:cs="Arial"/>
          <w:b/>
          <w:sz w:val="30"/>
        </w:rPr>
      </w:pPr>
    </w:p>
    <w:p w14:paraId="26252EDF" w14:textId="77777777" w:rsidR="009827BA" w:rsidRPr="00AD263A" w:rsidRDefault="009827BA">
      <w:pPr>
        <w:pStyle w:val="BodyText"/>
        <w:rPr>
          <w:rFonts w:ascii="Arial" w:hAnsi="Arial" w:cs="Arial"/>
          <w:b/>
          <w:sz w:val="44"/>
        </w:rPr>
      </w:pPr>
    </w:p>
    <w:p w14:paraId="26252EE0" w14:textId="0E35F883" w:rsidR="009827BA" w:rsidRPr="00AD263A" w:rsidRDefault="00970CE2" w:rsidP="00AB0F87">
      <w:pPr>
        <w:pStyle w:val="ListParagraph"/>
        <w:numPr>
          <w:ilvl w:val="0"/>
          <w:numId w:val="21"/>
        </w:numPr>
        <w:tabs>
          <w:tab w:val="left" w:pos="1074"/>
        </w:tabs>
        <w:spacing w:before="0"/>
        <w:ind w:left="1073" w:hanging="280"/>
        <w:rPr>
          <w:rFonts w:ascii="Arial" w:hAnsi="Arial" w:cs="Arial"/>
          <w:color w:val="9D4A9C"/>
          <w:sz w:val="16"/>
        </w:rPr>
      </w:pPr>
      <w:r w:rsidRPr="00AD263A">
        <w:rPr>
          <w:rFonts w:ascii="Arial" w:hAnsi="Arial" w:cs="Arial"/>
          <w:color w:val="9D4A9C"/>
          <w:spacing w:val="-4"/>
          <w:sz w:val="16"/>
        </w:rPr>
        <w:t>|</w:t>
      </w:r>
      <w:r w:rsidRPr="00AD263A">
        <w:rPr>
          <w:rFonts w:ascii="Arial" w:hAnsi="Arial" w:cs="Arial"/>
          <w:color w:val="9D4A9C"/>
          <w:spacing w:val="29"/>
          <w:sz w:val="16"/>
        </w:rPr>
        <w:t xml:space="preserve"> </w:t>
      </w:r>
      <w:r w:rsidRPr="00AD263A">
        <w:rPr>
          <w:rFonts w:ascii="Arial" w:hAnsi="Arial" w:cs="Arial"/>
          <w:color w:val="9D4A9C"/>
          <w:spacing w:val="-4"/>
          <w:sz w:val="16"/>
        </w:rPr>
        <w:t>Access</w:t>
      </w:r>
      <w:r w:rsidRPr="00AD263A">
        <w:rPr>
          <w:rFonts w:ascii="Arial" w:hAnsi="Arial" w:cs="Arial"/>
          <w:color w:val="9D4A9C"/>
          <w:spacing w:val="-8"/>
          <w:sz w:val="16"/>
        </w:rPr>
        <w:t xml:space="preserve"> </w:t>
      </w:r>
      <w:r w:rsidRPr="00AD263A">
        <w:rPr>
          <w:rFonts w:ascii="Arial" w:hAnsi="Arial" w:cs="Arial"/>
          <w:color w:val="9D4A9C"/>
          <w:spacing w:val="-4"/>
          <w:sz w:val="16"/>
        </w:rPr>
        <w:t>and</w:t>
      </w:r>
      <w:r w:rsidRPr="00AD263A">
        <w:rPr>
          <w:rFonts w:ascii="Arial" w:hAnsi="Arial" w:cs="Arial"/>
          <w:color w:val="9D4A9C"/>
          <w:spacing w:val="-8"/>
          <w:sz w:val="16"/>
        </w:rPr>
        <w:t xml:space="preserve"> </w:t>
      </w:r>
      <w:r w:rsidRPr="00AD263A">
        <w:rPr>
          <w:rFonts w:ascii="Arial" w:hAnsi="Arial" w:cs="Arial"/>
          <w:color w:val="9D4A9C"/>
          <w:spacing w:val="-4"/>
          <w:sz w:val="16"/>
        </w:rPr>
        <w:t>Choice</w:t>
      </w:r>
      <w:r w:rsidRPr="00AD263A">
        <w:rPr>
          <w:rFonts w:ascii="Arial" w:hAnsi="Arial" w:cs="Arial"/>
          <w:color w:val="9D4A9C"/>
          <w:spacing w:val="-7"/>
          <w:sz w:val="16"/>
        </w:rPr>
        <w:t xml:space="preserve"> </w:t>
      </w:r>
      <w:r w:rsidRPr="00AD263A">
        <w:rPr>
          <w:rFonts w:ascii="Arial" w:hAnsi="Arial" w:cs="Arial"/>
          <w:color w:val="9D4A9C"/>
          <w:spacing w:val="-3"/>
          <w:sz w:val="16"/>
        </w:rPr>
        <w:t>Programme</w:t>
      </w:r>
      <w:r w:rsidRPr="00AD263A">
        <w:rPr>
          <w:rFonts w:ascii="Arial" w:hAnsi="Arial" w:cs="Arial"/>
          <w:color w:val="9D4A9C"/>
          <w:spacing w:val="-8"/>
          <w:sz w:val="16"/>
        </w:rPr>
        <w:t xml:space="preserve"> </w:t>
      </w:r>
      <w:r w:rsidRPr="00AD263A">
        <w:rPr>
          <w:rFonts w:ascii="Arial" w:hAnsi="Arial" w:cs="Arial"/>
          <w:color w:val="9D4A9C"/>
          <w:spacing w:val="-3"/>
          <w:sz w:val="16"/>
        </w:rPr>
        <w:t>Report</w:t>
      </w:r>
    </w:p>
    <w:p w14:paraId="26252EE1" w14:textId="78175390" w:rsidR="009827BA" w:rsidRPr="00AD263A" w:rsidRDefault="009827BA">
      <w:pPr>
        <w:rPr>
          <w:rFonts w:ascii="Arial" w:hAnsi="Arial" w:cs="Arial"/>
          <w:sz w:val="16"/>
        </w:rPr>
        <w:sectPr w:rsidR="009827BA" w:rsidRPr="00AD263A">
          <w:type w:val="continuous"/>
          <w:pgSz w:w="11910" w:h="16840"/>
          <w:pgMar w:top="1580" w:right="0" w:bottom="280" w:left="0" w:header="0" w:footer="395" w:gutter="0"/>
          <w:cols w:space="720"/>
        </w:sectPr>
      </w:pPr>
    </w:p>
    <w:p w14:paraId="26252EE2" w14:textId="77777777" w:rsidR="009827BA" w:rsidRPr="00AD263A" w:rsidRDefault="009827BA">
      <w:pPr>
        <w:pStyle w:val="BodyText"/>
        <w:rPr>
          <w:rFonts w:ascii="Arial" w:hAnsi="Arial" w:cs="Arial"/>
          <w:sz w:val="20"/>
        </w:rPr>
      </w:pPr>
    </w:p>
    <w:p w14:paraId="26252EE3" w14:textId="77777777" w:rsidR="009827BA" w:rsidRPr="00AD263A" w:rsidRDefault="009827BA">
      <w:pPr>
        <w:pStyle w:val="BodyText"/>
        <w:rPr>
          <w:rFonts w:ascii="Arial" w:hAnsi="Arial" w:cs="Arial"/>
          <w:sz w:val="20"/>
        </w:rPr>
      </w:pPr>
    </w:p>
    <w:p w14:paraId="26252EE4" w14:textId="77777777" w:rsidR="009827BA" w:rsidRPr="00AD263A" w:rsidRDefault="009827BA">
      <w:pPr>
        <w:pStyle w:val="BodyText"/>
        <w:rPr>
          <w:rFonts w:ascii="Arial" w:hAnsi="Arial" w:cs="Arial"/>
          <w:sz w:val="20"/>
        </w:rPr>
      </w:pPr>
    </w:p>
    <w:p w14:paraId="26252EE5" w14:textId="77777777" w:rsidR="009827BA" w:rsidRPr="00AD263A" w:rsidRDefault="009827BA">
      <w:pPr>
        <w:pStyle w:val="BodyText"/>
        <w:rPr>
          <w:rFonts w:ascii="Arial" w:hAnsi="Arial" w:cs="Arial"/>
          <w:sz w:val="20"/>
        </w:rPr>
      </w:pPr>
    </w:p>
    <w:p w14:paraId="26252EE6" w14:textId="77777777" w:rsidR="009827BA" w:rsidRPr="00AD263A" w:rsidRDefault="009827BA">
      <w:pPr>
        <w:pStyle w:val="BodyText"/>
        <w:rPr>
          <w:rFonts w:ascii="Arial" w:hAnsi="Arial" w:cs="Arial"/>
          <w:sz w:val="20"/>
        </w:rPr>
      </w:pPr>
    </w:p>
    <w:p w14:paraId="26252EE7" w14:textId="77777777" w:rsidR="009827BA" w:rsidRPr="00AD263A" w:rsidRDefault="009827BA">
      <w:pPr>
        <w:pStyle w:val="BodyText"/>
        <w:rPr>
          <w:rFonts w:ascii="Arial" w:hAnsi="Arial" w:cs="Arial"/>
          <w:sz w:val="20"/>
        </w:rPr>
      </w:pPr>
    </w:p>
    <w:p w14:paraId="26252EE8" w14:textId="77777777" w:rsidR="009827BA" w:rsidRPr="00AD263A" w:rsidRDefault="009827BA">
      <w:pPr>
        <w:pStyle w:val="BodyText"/>
        <w:spacing w:before="9"/>
        <w:rPr>
          <w:rFonts w:ascii="Arial" w:hAnsi="Arial" w:cs="Arial"/>
          <w:sz w:val="27"/>
        </w:rPr>
      </w:pPr>
    </w:p>
    <w:p w14:paraId="26252EE9" w14:textId="77777777" w:rsidR="009827BA" w:rsidRPr="00AD263A" w:rsidRDefault="009827BA">
      <w:pPr>
        <w:rPr>
          <w:rFonts w:ascii="Arial" w:hAnsi="Arial" w:cs="Arial"/>
          <w:sz w:val="27"/>
        </w:rPr>
        <w:sectPr w:rsidR="009827BA" w:rsidRPr="00AD263A">
          <w:footerReference w:type="default" r:id="rId27"/>
          <w:pgSz w:w="11910" w:h="16840"/>
          <w:pgMar w:top="1580" w:right="0" w:bottom="600" w:left="0" w:header="0" w:footer="413" w:gutter="0"/>
          <w:cols w:space="720"/>
        </w:sectPr>
      </w:pPr>
    </w:p>
    <w:p w14:paraId="26252EEA" w14:textId="77777777" w:rsidR="009827BA" w:rsidRPr="00AD263A" w:rsidRDefault="00970CE2">
      <w:pPr>
        <w:pStyle w:val="Heading3"/>
        <w:spacing w:before="106" w:line="220" w:lineRule="auto"/>
        <w:rPr>
          <w:rFonts w:ascii="Arial" w:hAnsi="Arial" w:cs="Arial"/>
        </w:rPr>
      </w:pPr>
      <w:r w:rsidRPr="00AD263A">
        <w:rPr>
          <w:rFonts w:ascii="Arial" w:hAnsi="Arial" w:cs="Arial"/>
          <w:color w:val="92278F"/>
          <w:spacing w:val="-11"/>
        </w:rPr>
        <w:t>Data</w:t>
      </w:r>
      <w:r w:rsidRPr="00AD263A">
        <w:rPr>
          <w:rFonts w:ascii="Arial" w:hAnsi="Arial" w:cs="Arial"/>
          <w:color w:val="92278F"/>
          <w:spacing w:val="-18"/>
        </w:rPr>
        <w:t xml:space="preserve"> </w:t>
      </w:r>
      <w:r w:rsidRPr="00AD263A">
        <w:rPr>
          <w:rFonts w:ascii="Arial" w:hAnsi="Arial" w:cs="Arial"/>
          <w:color w:val="92278F"/>
          <w:spacing w:val="-11"/>
        </w:rPr>
        <w:t>collection</w:t>
      </w:r>
      <w:r w:rsidRPr="00AD263A">
        <w:rPr>
          <w:rFonts w:ascii="Arial" w:hAnsi="Arial" w:cs="Arial"/>
          <w:color w:val="92278F"/>
          <w:spacing w:val="-18"/>
        </w:rPr>
        <w:t xml:space="preserve"> </w:t>
      </w:r>
      <w:r w:rsidRPr="00AD263A">
        <w:rPr>
          <w:rFonts w:ascii="Arial" w:hAnsi="Arial" w:cs="Arial"/>
          <w:color w:val="92278F"/>
          <w:spacing w:val="-10"/>
        </w:rPr>
        <w:t>and</w:t>
      </w:r>
      <w:r w:rsidRPr="00AD263A">
        <w:rPr>
          <w:rFonts w:ascii="Arial" w:hAnsi="Arial" w:cs="Arial"/>
          <w:color w:val="92278F"/>
          <w:spacing w:val="-18"/>
        </w:rPr>
        <w:t xml:space="preserve"> </w:t>
      </w:r>
      <w:r w:rsidRPr="00AD263A">
        <w:rPr>
          <w:rFonts w:ascii="Arial" w:hAnsi="Arial" w:cs="Arial"/>
          <w:color w:val="92278F"/>
          <w:spacing w:val="-10"/>
        </w:rPr>
        <w:t>reporting</w:t>
      </w:r>
      <w:r w:rsidRPr="00AD263A">
        <w:rPr>
          <w:rFonts w:ascii="Arial" w:hAnsi="Arial" w:cs="Arial"/>
          <w:color w:val="92278F"/>
          <w:spacing w:val="-93"/>
        </w:rPr>
        <w:t xml:space="preserve"> </w:t>
      </w:r>
      <w:r w:rsidRPr="00AD263A">
        <w:rPr>
          <w:rFonts w:ascii="Arial" w:hAnsi="Arial" w:cs="Arial"/>
          <w:color w:val="92278F"/>
        </w:rPr>
        <w:t>is</w:t>
      </w:r>
      <w:r w:rsidRPr="00AD263A">
        <w:rPr>
          <w:rFonts w:ascii="Arial" w:hAnsi="Arial" w:cs="Arial"/>
          <w:color w:val="92278F"/>
          <w:spacing w:val="-24"/>
        </w:rPr>
        <w:t xml:space="preserve"> </w:t>
      </w:r>
      <w:r w:rsidRPr="00AD263A">
        <w:rPr>
          <w:rFonts w:ascii="Arial" w:hAnsi="Arial" w:cs="Arial"/>
          <w:color w:val="92278F"/>
        </w:rPr>
        <w:t>improving</w:t>
      </w:r>
    </w:p>
    <w:p w14:paraId="26252EEB" w14:textId="6B9BF2E5" w:rsidR="009827BA" w:rsidRPr="00AD263A" w:rsidRDefault="00970CE2">
      <w:pPr>
        <w:pStyle w:val="BodyText"/>
        <w:spacing w:before="174" w:line="266" w:lineRule="auto"/>
        <w:ind w:left="793" w:right="169"/>
        <w:rPr>
          <w:rFonts w:ascii="Arial" w:hAnsi="Arial" w:cs="Arial"/>
        </w:rPr>
      </w:pPr>
      <w:r w:rsidRPr="00AD263A">
        <w:rPr>
          <w:rFonts w:ascii="Arial" w:hAnsi="Arial" w:cs="Arial"/>
        </w:rPr>
        <w:t>The Ministry has implemented an interim</w:t>
      </w:r>
      <w:r w:rsidRPr="00AD263A">
        <w:rPr>
          <w:rFonts w:ascii="Arial" w:hAnsi="Arial" w:cs="Arial"/>
          <w:spacing w:val="1"/>
        </w:rPr>
        <w:t xml:space="preserve"> </w:t>
      </w:r>
      <w:r w:rsidRPr="00AD263A">
        <w:rPr>
          <w:rFonts w:ascii="Arial" w:hAnsi="Arial" w:cs="Arial"/>
          <w:spacing w:val="-1"/>
        </w:rPr>
        <w:t>NHI-based reporting system, and from 1 July</w:t>
      </w:r>
      <w:r w:rsidR="00B604F2">
        <w:rPr>
          <w:rFonts w:ascii="Arial" w:hAnsi="Arial" w:cs="Arial"/>
          <w:spacing w:val="-1"/>
        </w:rPr>
        <w:t xml:space="preserve"> </w:t>
      </w:r>
      <w:r w:rsidRPr="00AD263A">
        <w:rPr>
          <w:rFonts w:ascii="Arial" w:hAnsi="Arial" w:cs="Arial"/>
        </w:rPr>
        <w:t>2021 all existing service providers will report</w:t>
      </w:r>
      <w:r w:rsidRPr="00AD263A">
        <w:rPr>
          <w:rFonts w:ascii="Arial" w:hAnsi="Arial" w:cs="Arial"/>
          <w:spacing w:val="1"/>
        </w:rPr>
        <w:t xml:space="preserve"> </w:t>
      </w:r>
      <w:r w:rsidRPr="00AD263A">
        <w:rPr>
          <w:rFonts w:ascii="Arial" w:hAnsi="Arial" w:cs="Arial"/>
        </w:rPr>
        <w:t>NHI-based</w:t>
      </w:r>
      <w:r w:rsidRPr="00AD263A">
        <w:rPr>
          <w:rFonts w:ascii="Arial" w:hAnsi="Arial" w:cs="Arial"/>
          <w:spacing w:val="-1"/>
        </w:rPr>
        <w:t xml:space="preserve"> </w:t>
      </w:r>
      <w:r w:rsidRPr="00AD263A">
        <w:rPr>
          <w:rFonts w:ascii="Arial" w:hAnsi="Arial" w:cs="Arial"/>
        </w:rPr>
        <w:t>data.</w:t>
      </w:r>
    </w:p>
    <w:p w14:paraId="26252EEC" w14:textId="77777777" w:rsidR="009827BA" w:rsidRPr="00AD263A" w:rsidRDefault="00970CE2">
      <w:pPr>
        <w:pStyle w:val="BodyText"/>
        <w:spacing w:before="171" w:line="266" w:lineRule="auto"/>
        <w:ind w:left="793" w:right="160"/>
        <w:rPr>
          <w:rFonts w:ascii="Arial" w:hAnsi="Arial" w:cs="Arial"/>
        </w:rPr>
      </w:pPr>
      <w:r w:rsidRPr="00AD263A">
        <w:rPr>
          <w:rFonts w:ascii="Arial" w:hAnsi="Arial" w:cs="Arial"/>
        </w:rPr>
        <w:t>This will enable improved collection and</w:t>
      </w:r>
      <w:r w:rsidRPr="00AD263A">
        <w:rPr>
          <w:rFonts w:ascii="Arial" w:hAnsi="Arial" w:cs="Arial"/>
          <w:spacing w:val="1"/>
        </w:rPr>
        <w:t xml:space="preserve"> </w:t>
      </w:r>
      <w:r w:rsidRPr="00AD263A">
        <w:rPr>
          <w:rFonts w:ascii="Arial" w:hAnsi="Arial" w:cs="Arial"/>
          <w:spacing w:val="-1"/>
        </w:rPr>
        <w:t xml:space="preserve">reporting </w:t>
      </w:r>
      <w:r w:rsidRPr="00AD263A">
        <w:rPr>
          <w:rFonts w:ascii="Arial" w:hAnsi="Arial" w:cs="Arial"/>
        </w:rPr>
        <w:t>of all data, including demographic</w:t>
      </w:r>
      <w:r w:rsidRPr="00AD263A">
        <w:rPr>
          <w:rFonts w:ascii="Arial" w:hAnsi="Arial" w:cs="Arial"/>
          <w:spacing w:val="1"/>
        </w:rPr>
        <w:t xml:space="preserve"> </w:t>
      </w:r>
      <w:r w:rsidRPr="00AD263A">
        <w:rPr>
          <w:rFonts w:ascii="Arial" w:hAnsi="Arial" w:cs="Arial"/>
          <w:spacing w:val="-1"/>
        </w:rPr>
        <w:t xml:space="preserve">information (such as age </w:t>
      </w:r>
      <w:r w:rsidRPr="00AD263A">
        <w:rPr>
          <w:rFonts w:ascii="Arial" w:hAnsi="Arial" w:cs="Arial"/>
        </w:rPr>
        <w:t>and ethnicity), and</w:t>
      </w:r>
      <w:r w:rsidRPr="00AD263A">
        <w:rPr>
          <w:rFonts w:ascii="Arial" w:hAnsi="Arial" w:cs="Arial"/>
          <w:spacing w:val="-55"/>
        </w:rPr>
        <w:t xml:space="preserve"> </w:t>
      </w:r>
      <w:r w:rsidRPr="00AD263A">
        <w:rPr>
          <w:rFonts w:ascii="Arial" w:hAnsi="Arial" w:cs="Arial"/>
        </w:rPr>
        <w:t>information</w:t>
      </w:r>
      <w:r w:rsidRPr="00AD263A">
        <w:rPr>
          <w:rFonts w:ascii="Arial" w:hAnsi="Arial" w:cs="Arial"/>
          <w:spacing w:val="-7"/>
        </w:rPr>
        <w:t xml:space="preserve"> </w:t>
      </w:r>
      <w:r w:rsidRPr="00AD263A">
        <w:rPr>
          <w:rFonts w:ascii="Arial" w:hAnsi="Arial" w:cs="Arial"/>
        </w:rPr>
        <w:t>about</w:t>
      </w:r>
      <w:r w:rsidRPr="00AD263A">
        <w:rPr>
          <w:rFonts w:ascii="Arial" w:hAnsi="Arial" w:cs="Arial"/>
          <w:spacing w:val="-7"/>
        </w:rPr>
        <w:t xml:space="preserve"> </w:t>
      </w:r>
      <w:r w:rsidRPr="00AD263A">
        <w:rPr>
          <w:rFonts w:ascii="Arial" w:hAnsi="Arial" w:cs="Arial"/>
        </w:rPr>
        <w:t>why</w:t>
      </w:r>
      <w:r w:rsidRPr="00AD263A">
        <w:rPr>
          <w:rFonts w:ascii="Arial" w:hAnsi="Arial" w:cs="Arial"/>
          <w:spacing w:val="-11"/>
        </w:rPr>
        <w:t xml:space="preserve"> </w:t>
      </w:r>
      <w:r w:rsidRPr="00AD263A">
        <w:rPr>
          <w:rFonts w:ascii="Arial" w:hAnsi="Arial" w:cs="Arial"/>
        </w:rPr>
        <w:t>people</w:t>
      </w:r>
      <w:r w:rsidRPr="00AD263A">
        <w:rPr>
          <w:rFonts w:ascii="Arial" w:hAnsi="Arial" w:cs="Arial"/>
          <w:spacing w:val="-7"/>
        </w:rPr>
        <w:t xml:space="preserve"> </w:t>
      </w:r>
      <w:r w:rsidRPr="00AD263A">
        <w:rPr>
          <w:rFonts w:ascii="Arial" w:hAnsi="Arial" w:cs="Arial"/>
        </w:rPr>
        <w:t>are</w:t>
      </w:r>
      <w:r w:rsidRPr="00AD263A">
        <w:rPr>
          <w:rFonts w:ascii="Arial" w:hAnsi="Arial" w:cs="Arial"/>
          <w:spacing w:val="-7"/>
        </w:rPr>
        <w:t xml:space="preserve"> </w:t>
      </w:r>
      <w:r w:rsidRPr="00AD263A">
        <w:rPr>
          <w:rFonts w:ascii="Arial" w:hAnsi="Arial" w:cs="Arial"/>
        </w:rPr>
        <w:t>accessing</w:t>
      </w:r>
      <w:r w:rsidRPr="00AD263A">
        <w:rPr>
          <w:rFonts w:ascii="Arial" w:hAnsi="Arial" w:cs="Arial"/>
          <w:spacing w:val="-54"/>
        </w:rPr>
        <w:t xml:space="preserve"> </w:t>
      </w:r>
      <w:r w:rsidRPr="00AD263A">
        <w:rPr>
          <w:rFonts w:ascii="Arial" w:hAnsi="Arial" w:cs="Arial"/>
        </w:rPr>
        <w:t>the services.</w:t>
      </w:r>
    </w:p>
    <w:p w14:paraId="26252EED" w14:textId="77777777" w:rsidR="009827BA" w:rsidRPr="00AD263A" w:rsidRDefault="00970CE2">
      <w:pPr>
        <w:pStyle w:val="BodyText"/>
        <w:spacing w:before="172" w:line="266" w:lineRule="auto"/>
        <w:ind w:left="793" w:right="82"/>
        <w:rPr>
          <w:rFonts w:ascii="Arial" w:hAnsi="Arial" w:cs="Arial"/>
        </w:rPr>
      </w:pPr>
      <w:r w:rsidRPr="00AD263A">
        <w:rPr>
          <w:rFonts w:ascii="Arial" w:hAnsi="Arial" w:cs="Arial"/>
        </w:rPr>
        <w:t>The demographic data available to date is</w:t>
      </w:r>
      <w:r w:rsidRPr="00AD263A">
        <w:rPr>
          <w:rFonts w:ascii="Arial" w:hAnsi="Arial" w:cs="Arial"/>
          <w:spacing w:val="1"/>
        </w:rPr>
        <w:t xml:space="preserve"> </w:t>
      </w:r>
      <w:r w:rsidRPr="00AD263A">
        <w:rPr>
          <w:rFonts w:ascii="Arial" w:hAnsi="Arial" w:cs="Arial"/>
        </w:rPr>
        <w:t>based</w:t>
      </w:r>
      <w:r w:rsidRPr="00AD263A">
        <w:rPr>
          <w:rFonts w:ascii="Arial" w:hAnsi="Arial" w:cs="Arial"/>
          <w:spacing w:val="-5"/>
        </w:rPr>
        <w:t xml:space="preserve"> </w:t>
      </w:r>
      <w:r w:rsidRPr="00AD263A">
        <w:rPr>
          <w:rFonts w:ascii="Arial" w:hAnsi="Arial" w:cs="Arial"/>
        </w:rPr>
        <w:t>on</w:t>
      </w:r>
      <w:r w:rsidRPr="00AD263A">
        <w:rPr>
          <w:rFonts w:ascii="Arial" w:hAnsi="Arial" w:cs="Arial"/>
          <w:spacing w:val="-5"/>
        </w:rPr>
        <w:t xml:space="preserve"> </w:t>
      </w:r>
      <w:r w:rsidRPr="00AD263A">
        <w:rPr>
          <w:rFonts w:ascii="Arial" w:hAnsi="Arial" w:cs="Arial"/>
        </w:rPr>
        <w:t>only</w:t>
      </w:r>
      <w:r w:rsidRPr="00AD263A">
        <w:rPr>
          <w:rFonts w:ascii="Arial" w:hAnsi="Arial" w:cs="Arial"/>
          <w:spacing w:val="-9"/>
        </w:rPr>
        <w:t xml:space="preserve"> </w:t>
      </w:r>
      <w:r w:rsidRPr="00AD263A">
        <w:rPr>
          <w:rFonts w:ascii="Arial" w:hAnsi="Arial" w:cs="Arial"/>
        </w:rPr>
        <w:t>five</w:t>
      </w:r>
      <w:r w:rsidRPr="00AD263A">
        <w:rPr>
          <w:rFonts w:ascii="Arial" w:hAnsi="Arial" w:cs="Arial"/>
          <w:spacing w:val="-5"/>
        </w:rPr>
        <w:t xml:space="preserve"> </w:t>
      </w:r>
      <w:r w:rsidRPr="00AD263A">
        <w:rPr>
          <w:rFonts w:ascii="Arial" w:hAnsi="Arial" w:cs="Arial"/>
        </w:rPr>
        <w:t>months</w:t>
      </w:r>
      <w:r w:rsidRPr="00AD263A">
        <w:rPr>
          <w:rFonts w:ascii="Arial" w:hAnsi="Arial" w:cs="Arial"/>
          <w:spacing w:val="-5"/>
        </w:rPr>
        <w:t xml:space="preserve"> </w:t>
      </w:r>
      <w:r w:rsidRPr="00AD263A">
        <w:rPr>
          <w:rFonts w:ascii="Arial" w:hAnsi="Arial" w:cs="Arial"/>
        </w:rPr>
        <w:t>of</w:t>
      </w:r>
      <w:r w:rsidRPr="00AD263A">
        <w:rPr>
          <w:rFonts w:ascii="Arial" w:hAnsi="Arial" w:cs="Arial"/>
          <w:spacing w:val="-10"/>
        </w:rPr>
        <w:t xml:space="preserve"> </w:t>
      </w:r>
      <w:r w:rsidRPr="00AD263A">
        <w:rPr>
          <w:rFonts w:ascii="Arial" w:hAnsi="Arial" w:cs="Arial"/>
        </w:rPr>
        <w:t>data</w:t>
      </w:r>
      <w:r w:rsidRPr="00AD263A">
        <w:rPr>
          <w:rFonts w:ascii="Arial" w:hAnsi="Arial" w:cs="Arial"/>
          <w:spacing w:val="-5"/>
        </w:rPr>
        <w:t xml:space="preserve"> </w:t>
      </w:r>
      <w:r w:rsidRPr="00AD263A">
        <w:rPr>
          <w:rFonts w:ascii="Arial" w:hAnsi="Arial" w:cs="Arial"/>
        </w:rPr>
        <w:t>collection,</w:t>
      </w:r>
      <w:r w:rsidRPr="00AD263A">
        <w:rPr>
          <w:rFonts w:ascii="Arial" w:hAnsi="Arial" w:cs="Arial"/>
          <w:spacing w:val="-54"/>
        </w:rPr>
        <w:t xml:space="preserve"> </w:t>
      </w:r>
      <w:r w:rsidRPr="00AD263A">
        <w:rPr>
          <w:rFonts w:ascii="Arial" w:hAnsi="Arial" w:cs="Arial"/>
        </w:rPr>
        <w:t>so</w:t>
      </w:r>
      <w:r w:rsidRPr="00AD263A">
        <w:rPr>
          <w:rFonts w:ascii="Arial" w:hAnsi="Arial" w:cs="Arial"/>
          <w:spacing w:val="-2"/>
        </w:rPr>
        <w:t xml:space="preserve"> </w:t>
      </w:r>
      <w:r w:rsidRPr="00AD263A">
        <w:rPr>
          <w:rFonts w:ascii="Arial" w:hAnsi="Arial" w:cs="Arial"/>
        </w:rPr>
        <w:t>we</w:t>
      </w:r>
      <w:r w:rsidRPr="00AD263A">
        <w:rPr>
          <w:rFonts w:ascii="Arial" w:hAnsi="Arial" w:cs="Arial"/>
          <w:spacing w:val="-1"/>
        </w:rPr>
        <w:t xml:space="preserve"> </w:t>
      </w:r>
      <w:r w:rsidRPr="00AD263A">
        <w:rPr>
          <w:rFonts w:ascii="Arial" w:hAnsi="Arial" w:cs="Arial"/>
        </w:rPr>
        <w:t>caution</w:t>
      </w:r>
      <w:r w:rsidRPr="00AD263A">
        <w:rPr>
          <w:rFonts w:ascii="Arial" w:hAnsi="Arial" w:cs="Arial"/>
          <w:spacing w:val="-2"/>
        </w:rPr>
        <w:t xml:space="preserve"> </w:t>
      </w:r>
      <w:r w:rsidRPr="00AD263A">
        <w:rPr>
          <w:rFonts w:ascii="Arial" w:hAnsi="Arial" w:cs="Arial"/>
        </w:rPr>
        <w:t>against</w:t>
      </w:r>
      <w:r w:rsidRPr="00AD263A">
        <w:rPr>
          <w:rFonts w:ascii="Arial" w:hAnsi="Arial" w:cs="Arial"/>
          <w:spacing w:val="-1"/>
        </w:rPr>
        <w:t xml:space="preserve"> </w:t>
      </w:r>
      <w:r w:rsidRPr="00AD263A">
        <w:rPr>
          <w:rFonts w:ascii="Arial" w:hAnsi="Arial" w:cs="Arial"/>
        </w:rPr>
        <w:t>drawing</w:t>
      </w:r>
      <w:r w:rsidRPr="00AD263A">
        <w:rPr>
          <w:rFonts w:ascii="Arial" w:hAnsi="Arial" w:cs="Arial"/>
          <w:spacing w:val="-1"/>
        </w:rPr>
        <w:t xml:space="preserve"> </w:t>
      </w:r>
      <w:r w:rsidRPr="00AD263A">
        <w:rPr>
          <w:rFonts w:ascii="Arial" w:hAnsi="Arial" w:cs="Arial"/>
        </w:rPr>
        <w:t>conclusions.</w:t>
      </w:r>
    </w:p>
    <w:p w14:paraId="26252EEF" w14:textId="2C708B3E" w:rsidR="009827BA" w:rsidRPr="00AD263A" w:rsidRDefault="00970CE2" w:rsidP="00D6581A">
      <w:pPr>
        <w:pStyle w:val="BodyText"/>
        <w:spacing w:line="266" w:lineRule="auto"/>
        <w:ind w:left="793" w:right="329"/>
        <w:rPr>
          <w:rFonts w:ascii="Arial" w:hAnsi="Arial" w:cs="Arial"/>
        </w:rPr>
      </w:pPr>
      <w:r w:rsidRPr="00AD263A">
        <w:rPr>
          <w:rFonts w:ascii="Arial" w:hAnsi="Arial" w:cs="Arial"/>
        </w:rPr>
        <w:t>This</w:t>
      </w:r>
      <w:r w:rsidRPr="00AD263A">
        <w:rPr>
          <w:rFonts w:ascii="Arial" w:hAnsi="Arial" w:cs="Arial"/>
          <w:spacing w:val="-4"/>
        </w:rPr>
        <w:t xml:space="preserve"> </w:t>
      </w:r>
      <w:r w:rsidRPr="00AD263A">
        <w:rPr>
          <w:rFonts w:ascii="Arial" w:hAnsi="Arial" w:cs="Arial"/>
        </w:rPr>
        <w:t>data</w:t>
      </w:r>
      <w:r w:rsidRPr="00AD263A">
        <w:rPr>
          <w:rFonts w:ascii="Arial" w:hAnsi="Arial" w:cs="Arial"/>
          <w:spacing w:val="-4"/>
        </w:rPr>
        <w:t xml:space="preserve"> </w:t>
      </w:r>
      <w:r w:rsidRPr="00AD263A">
        <w:rPr>
          <w:rFonts w:ascii="Arial" w:hAnsi="Arial" w:cs="Arial"/>
        </w:rPr>
        <w:t>shows</w:t>
      </w:r>
      <w:r w:rsidRPr="00AD263A">
        <w:rPr>
          <w:rFonts w:ascii="Arial" w:hAnsi="Arial" w:cs="Arial"/>
          <w:spacing w:val="-8"/>
        </w:rPr>
        <w:t xml:space="preserve"> </w:t>
      </w:r>
      <w:r w:rsidRPr="00AD263A">
        <w:rPr>
          <w:rFonts w:ascii="Arial" w:hAnsi="Arial" w:cs="Arial"/>
        </w:rPr>
        <w:t>that</w:t>
      </w:r>
      <w:r w:rsidRPr="00AD263A">
        <w:rPr>
          <w:rFonts w:ascii="Arial" w:hAnsi="Arial" w:cs="Arial"/>
          <w:spacing w:val="-3"/>
        </w:rPr>
        <w:t xml:space="preserve"> </w:t>
      </w:r>
      <w:r w:rsidRPr="00AD263A">
        <w:rPr>
          <w:rFonts w:ascii="Arial" w:hAnsi="Arial" w:cs="Arial"/>
        </w:rPr>
        <w:t>22</w:t>
      </w:r>
      <w:r w:rsidRPr="00AD263A">
        <w:rPr>
          <w:rFonts w:ascii="Arial" w:hAnsi="Arial" w:cs="Arial"/>
          <w:spacing w:val="-4"/>
        </w:rPr>
        <w:t xml:space="preserve"> </w:t>
      </w:r>
      <w:r w:rsidRPr="00AD263A">
        <w:rPr>
          <w:rFonts w:ascii="Arial" w:hAnsi="Arial" w:cs="Arial"/>
        </w:rPr>
        <w:t>per</w:t>
      </w:r>
      <w:r w:rsidRPr="00AD263A">
        <w:rPr>
          <w:rFonts w:ascii="Arial" w:hAnsi="Arial" w:cs="Arial"/>
          <w:spacing w:val="-11"/>
        </w:rPr>
        <w:t xml:space="preserve"> </w:t>
      </w:r>
      <w:r w:rsidRPr="00AD263A">
        <w:rPr>
          <w:rFonts w:ascii="Arial" w:hAnsi="Arial" w:cs="Arial"/>
        </w:rPr>
        <w:t>cent</w:t>
      </w:r>
      <w:r w:rsidRPr="00AD263A">
        <w:rPr>
          <w:rFonts w:ascii="Arial" w:hAnsi="Arial" w:cs="Arial"/>
          <w:spacing w:val="-3"/>
        </w:rPr>
        <w:t xml:space="preserve"> </w:t>
      </w:r>
      <w:r w:rsidRPr="00AD263A">
        <w:rPr>
          <w:rFonts w:ascii="Arial" w:hAnsi="Arial" w:cs="Arial"/>
        </w:rPr>
        <w:t>of</w:t>
      </w:r>
      <w:r w:rsidRPr="00AD263A">
        <w:rPr>
          <w:rFonts w:ascii="Arial" w:hAnsi="Arial" w:cs="Arial"/>
          <w:spacing w:val="-10"/>
        </w:rPr>
        <w:t xml:space="preserve"> </w:t>
      </w:r>
      <w:r w:rsidRPr="00AD263A">
        <w:rPr>
          <w:rFonts w:ascii="Arial" w:hAnsi="Arial" w:cs="Arial"/>
        </w:rPr>
        <w:t>people</w:t>
      </w:r>
      <w:r w:rsidRPr="00AD263A">
        <w:rPr>
          <w:rFonts w:ascii="Arial" w:hAnsi="Arial" w:cs="Arial"/>
          <w:spacing w:val="-54"/>
        </w:rPr>
        <w:t xml:space="preserve"> </w:t>
      </w:r>
      <w:r w:rsidRPr="00AD263A">
        <w:rPr>
          <w:rFonts w:ascii="Arial" w:hAnsi="Arial" w:cs="Arial"/>
        </w:rPr>
        <w:t>accessing</w:t>
      </w:r>
      <w:r w:rsidRPr="00AD263A">
        <w:rPr>
          <w:rFonts w:ascii="Arial" w:hAnsi="Arial" w:cs="Arial"/>
          <w:spacing w:val="-1"/>
        </w:rPr>
        <w:t xml:space="preserve"> </w:t>
      </w:r>
      <w:r w:rsidRPr="00AD263A">
        <w:rPr>
          <w:rFonts w:ascii="Arial" w:hAnsi="Arial" w:cs="Arial"/>
        </w:rPr>
        <w:t>IPMHA</w:t>
      </w:r>
      <w:r w:rsidRPr="00AD263A">
        <w:rPr>
          <w:rFonts w:ascii="Arial" w:hAnsi="Arial" w:cs="Arial"/>
          <w:spacing w:val="-8"/>
        </w:rPr>
        <w:t xml:space="preserve"> </w:t>
      </w:r>
      <w:r w:rsidRPr="00AD263A">
        <w:rPr>
          <w:rFonts w:ascii="Arial" w:hAnsi="Arial" w:cs="Arial"/>
        </w:rPr>
        <w:t>services</w:t>
      </w:r>
      <w:r w:rsidRPr="00AD263A">
        <w:rPr>
          <w:rFonts w:ascii="Arial" w:hAnsi="Arial" w:cs="Arial"/>
          <w:spacing w:val="-1"/>
        </w:rPr>
        <w:t xml:space="preserve"> </w:t>
      </w:r>
      <w:r w:rsidRPr="00AD263A">
        <w:rPr>
          <w:rFonts w:ascii="Arial" w:hAnsi="Arial" w:cs="Arial"/>
        </w:rPr>
        <w:t>are</w:t>
      </w:r>
      <w:r w:rsidRPr="00AD263A">
        <w:rPr>
          <w:rFonts w:ascii="Arial" w:hAnsi="Arial" w:cs="Arial"/>
          <w:spacing w:val="-1"/>
        </w:rPr>
        <w:t xml:space="preserve"> </w:t>
      </w:r>
      <w:r w:rsidRPr="00AD263A">
        <w:rPr>
          <w:rFonts w:ascii="Arial" w:hAnsi="Arial" w:cs="Arial"/>
        </w:rPr>
        <w:t>Māori,</w:t>
      </w:r>
      <w:r w:rsidRPr="00AD263A">
        <w:rPr>
          <w:rFonts w:ascii="Arial" w:hAnsi="Arial" w:cs="Arial"/>
          <w:spacing w:val="-14"/>
        </w:rPr>
        <w:t xml:space="preserve"> </w:t>
      </w:r>
      <w:r w:rsidRPr="00AD263A">
        <w:rPr>
          <w:rFonts w:ascii="Arial" w:hAnsi="Arial" w:cs="Arial"/>
        </w:rPr>
        <w:t>10</w:t>
      </w:r>
      <w:r w:rsidRPr="00AD263A">
        <w:rPr>
          <w:rFonts w:ascii="Arial" w:hAnsi="Arial" w:cs="Arial"/>
          <w:spacing w:val="-1"/>
        </w:rPr>
        <w:t xml:space="preserve"> </w:t>
      </w:r>
      <w:r w:rsidRPr="00AD263A">
        <w:rPr>
          <w:rFonts w:ascii="Arial" w:hAnsi="Arial" w:cs="Arial"/>
        </w:rPr>
        <w:t>per</w:t>
      </w:r>
      <w:r w:rsidRPr="00AD263A">
        <w:rPr>
          <w:rFonts w:ascii="Arial" w:hAnsi="Arial" w:cs="Arial"/>
          <w:spacing w:val="-55"/>
        </w:rPr>
        <w:t xml:space="preserve"> </w:t>
      </w:r>
      <w:r w:rsidRPr="00AD263A">
        <w:rPr>
          <w:rFonts w:ascii="Arial" w:hAnsi="Arial" w:cs="Arial"/>
        </w:rPr>
        <w:t>cent are Pacific peoples, and 17 per cent</w:t>
      </w:r>
      <w:r w:rsidRPr="00AD263A">
        <w:rPr>
          <w:rFonts w:ascii="Arial" w:hAnsi="Arial" w:cs="Arial"/>
          <w:spacing w:val="1"/>
        </w:rPr>
        <w:t xml:space="preserve"> </w:t>
      </w:r>
      <w:r w:rsidRPr="00AD263A">
        <w:rPr>
          <w:rFonts w:ascii="Arial" w:hAnsi="Arial" w:cs="Arial"/>
          <w:spacing w:val="-2"/>
        </w:rPr>
        <w:t>are</w:t>
      </w:r>
      <w:r w:rsidRPr="00AD263A">
        <w:rPr>
          <w:rFonts w:ascii="Arial" w:hAnsi="Arial" w:cs="Arial"/>
          <w:spacing w:val="-5"/>
        </w:rPr>
        <w:t xml:space="preserve"> </w:t>
      </w:r>
      <w:r w:rsidRPr="00AD263A">
        <w:rPr>
          <w:rFonts w:ascii="Arial" w:hAnsi="Arial" w:cs="Arial"/>
          <w:spacing w:val="-1"/>
        </w:rPr>
        <w:t>youth</w:t>
      </w:r>
      <w:r w:rsidRPr="00AD263A">
        <w:rPr>
          <w:rFonts w:ascii="Arial" w:hAnsi="Arial" w:cs="Arial"/>
        </w:rPr>
        <w:t xml:space="preserve"> </w:t>
      </w:r>
      <w:r w:rsidRPr="00AD263A">
        <w:rPr>
          <w:rFonts w:ascii="Arial" w:hAnsi="Arial" w:cs="Arial"/>
          <w:spacing w:val="-1"/>
        </w:rPr>
        <w:t>aged</w:t>
      </w:r>
      <w:r w:rsidRPr="00AD263A">
        <w:rPr>
          <w:rFonts w:ascii="Arial" w:hAnsi="Arial" w:cs="Arial"/>
        </w:rPr>
        <w:t xml:space="preserve"> </w:t>
      </w:r>
      <w:r w:rsidRPr="00AD263A">
        <w:rPr>
          <w:rFonts w:ascii="Arial" w:hAnsi="Arial" w:cs="Arial"/>
          <w:spacing w:val="-1"/>
        </w:rPr>
        <w:t>12</w:t>
      </w:r>
      <w:r w:rsidRPr="00AD263A">
        <w:rPr>
          <w:rFonts w:ascii="Arial" w:hAnsi="Arial" w:cs="Arial"/>
          <w:spacing w:val="-3"/>
        </w:rPr>
        <w:t xml:space="preserve"> </w:t>
      </w:r>
      <w:r w:rsidRPr="00AD263A">
        <w:rPr>
          <w:rFonts w:ascii="Arial" w:hAnsi="Arial" w:cs="Arial"/>
          <w:spacing w:val="-1"/>
        </w:rPr>
        <w:t>to</w:t>
      </w:r>
      <w:r w:rsidRPr="00AD263A">
        <w:rPr>
          <w:rFonts w:ascii="Arial" w:hAnsi="Arial" w:cs="Arial"/>
        </w:rPr>
        <w:t xml:space="preserve"> </w:t>
      </w:r>
      <w:r w:rsidRPr="00AD263A">
        <w:rPr>
          <w:rFonts w:ascii="Arial" w:hAnsi="Arial" w:cs="Arial"/>
          <w:spacing w:val="-1"/>
        </w:rPr>
        <w:t>24</w:t>
      </w:r>
      <w:r w:rsidRPr="00AD263A">
        <w:rPr>
          <w:rFonts w:ascii="Arial" w:hAnsi="Arial" w:cs="Arial"/>
          <w:spacing w:val="-5"/>
        </w:rPr>
        <w:t xml:space="preserve"> </w:t>
      </w:r>
      <w:r w:rsidRPr="00AD263A">
        <w:rPr>
          <w:rFonts w:ascii="Arial" w:hAnsi="Arial" w:cs="Arial"/>
          <w:spacing w:val="-1"/>
        </w:rPr>
        <w:t>years.</w:t>
      </w:r>
      <w:r w:rsidRPr="00AD263A">
        <w:rPr>
          <w:rFonts w:ascii="Arial" w:hAnsi="Arial" w:cs="Arial"/>
          <w:spacing w:val="-20"/>
        </w:rPr>
        <w:t xml:space="preserve"> </w:t>
      </w:r>
      <w:r w:rsidRPr="00AD263A">
        <w:rPr>
          <w:rFonts w:ascii="Arial" w:hAnsi="Arial" w:cs="Arial"/>
          <w:spacing w:val="-1"/>
        </w:rPr>
        <w:t>The</w:t>
      </w:r>
      <w:r w:rsidRPr="00AD263A">
        <w:rPr>
          <w:rFonts w:ascii="Arial" w:hAnsi="Arial" w:cs="Arial"/>
        </w:rPr>
        <w:t xml:space="preserve"> </w:t>
      </w:r>
      <w:r w:rsidRPr="00AD263A">
        <w:rPr>
          <w:rFonts w:ascii="Arial" w:hAnsi="Arial" w:cs="Arial"/>
          <w:spacing w:val="-1"/>
        </w:rPr>
        <w:t>Ministry,</w:t>
      </w:r>
      <w:r w:rsidR="00D6581A">
        <w:rPr>
          <w:rFonts w:ascii="Arial" w:hAnsi="Arial" w:cs="Arial"/>
          <w:spacing w:val="-1"/>
        </w:rPr>
        <w:t xml:space="preserve"> </w:t>
      </w:r>
      <w:r w:rsidRPr="00AD263A">
        <w:rPr>
          <w:rFonts w:ascii="Arial" w:hAnsi="Arial" w:cs="Arial"/>
          <w:spacing w:val="-1"/>
        </w:rPr>
        <w:t>DHBs, and service providers are continuously</w:t>
      </w:r>
      <w:r w:rsidR="00B604F2">
        <w:rPr>
          <w:rFonts w:ascii="Arial" w:hAnsi="Arial" w:cs="Arial"/>
          <w:spacing w:val="-1"/>
        </w:rPr>
        <w:t xml:space="preserve"> </w:t>
      </w:r>
      <w:r w:rsidRPr="00AD263A">
        <w:rPr>
          <w:rFonts w:ascii="Arial" w:hAnsi="Arial" w:cs="Arial"/>
        </w:rPr>
        <w:t>improving the data and reporting. In time,</w:t>
      </w:r>
      <w:r w:rsidRPr="00AD263A">
        <w:rPr>
          <w:rFonts w:ascii="Arial" w:hAnsi="Arial" w:cs="Arial"/>
          <w:spacing w:val="1"/>
        </w:rPr>
        <w:t xml:space="preserve"> </w:t>
      </w:r>
      <w:r w:rsidRPr="00AD263A">
        <w:rPr>
          <w:rFonts w:ascii="Arial" w:hAnsi="Arial" w:cs="Arial"/>
        </w:rPr>
        <w:t>this data will help us understand how the</w:t>
      </w:r>
      <w:r w:rsidRPr="00AD263A">
        <w:rPr>
          <w:rFonts w:ascii="Arial" w:hAnsi="Arial" w:cs="Arial"/>
          <w:spacing w:val="1"/>
        </w:rPr>
        <w:t xml:space="preserve"> </w:t>
      </w:r>
      <w:r w:rsidRPr="00AD263A">
        <w:rPr>
          <w:rFonts w:ascii="Arial" w:hAnsi="Arial" w:cs="Arial"/>
        </w:rPr>
        <w:t>new services are being used, and we can use</w:t>
      </w:r>
      <w:r w:rsidRPr="00AD263A">
        <w:rPr>
          <w:rFonts w:ascii="Arial" w:hAnsi="Arial" w:cs="Arial"/>
          <w:spacing w:val="-55"/>
        </w:rPr>
        <w:t xml:space="preserve"> </w:t>
      </w:r>
      <w:r w:rsidRPr="00AD263A">
        <w:rPr>
          <w:rFonts w:ascii="Arial" w:hAnsi="Arial" w:cs="Arial"/>
        </w:rPr>
        <w:t>demographic information to tell us if the</w:t>
      </w:r>
      <w:r w:rsidRPr="00AD263A">
        <w:rPr>
          <w:rFonts w:ascii="Arial" w:hAnsi="Arial" w:cs="Arial"/>
          <w:spacing w:val="1"/>
        </w:rPr>
        <w:t xml:space="preserve"> </w:t>
      </w:r>
      <w:r w:rsidRPr="00AD263A">
        <w:rPr>
          <w:rFonts w:ascii="Arial" w:hAnsi="Arial" w:cs="Arial"/>
        </w:rPr>
        <w:t>services</w:t>
      </w:r>
      <w:r w:rsidRPr="00AD263A">
        <w:rPr>
          <w:rFonts w:ascii="Arial" w:hAnsi="Arial" w:cs="Arial"/>
          <w:spacing w:val="-1"/>
        </w:rPr>
        <w:t xml:space="preserve"> </w:t>
      </w:r>
      <w:r w:rsidRPr="00AD263A">
        <w:rPr>
          <w:rFonts w:ascii="Arial" w:hAnsi="Arial" w:cs="Arial"/>
        </w:rPr>
        <w:t>are</w:t>
      </w:r>
      <w:r w:rsidRPr="00AD263A">
        <w:rPr>
          <w:rFonts w:ascii="Arial" w:hAnsi="Arial" w:cs="Arial"/>
          <w:spacing w:val="-1"/>
        </w:rPr>
        <w:t xml:space="preserve"> </w:t>
      </w:r>
      <w:r w:rsidRPr="00AD263A">
        <w:rPr>
          <w:rFonts w:ascii="Arial" w:hAnsi="Arial" w:cs="Arial"/>
        </w:rPr>
        <w:t>reaching</w:t>
      </w:r>
      <w:r w:rsidRPr="00AD263A">
        <w:rPr>
          <w:rFonts w:ascii="Arial" w:hAnsi="Arial" w:cs="Arial"/>
          <w:spacing w:val="-5"/>
        </w:rPr>
        <w:t xml:space="preserve"> </w:t>
      </w:r>
      <w:r w:rsidRPr="00AD263A">
        <w:rPr>
          <w:rFonts w:ascii="Arial" w:hAnsi="Arial" w:cs="Arial"/>
        </w:rPr>
        <w:t>the</w:t>
      </w:r>
      <w:r w:rsidRPr="00AD263A">
        <w:rPr>
          <w:rFonts w:ascii="Arial" w:hAnsi="Arial" w:cs="Arial"/>
          <w:spacing w:val="-1"/>
        </w:rPr>
        <w:t xml:space="preserve"> </w:t>
      </w:r>
      <w:r w:rsidRPr="00AD263A">
        <w:rPr>
          <w:rFonts w:ascii="Arial" w:hAnsi="Arial" w:cs="Arial"/>
        </w:rPr>
        <w:t>right</w:t>
      </w:r>
      <w:r w:rsidRPr="00AD263A">
        <w:rPr>
          <w:rFonts w:ascii="Arial" w:hAnsi="Arial" w:cs="Arial"/>
          <w:spacing w:val="-1"/>
        </w:rPr>
        <w:t xml:space="preserve"> </w:t>
      </w:r>
      <w:r w:rsidRPr="00AD263A">
        <w:rPr>
          <w:rFonts w:ascii="Arial" w:hAnsi="Arial" w:cs="Arial"/>
        </w:rPr>
        <w:t>people.</w:t>
      </w:r>
    </w:p>
    <w:p w14:paraId="26252EF0" w14:textId="31DFA3CE" w:rsidR="009827BA" w:rsidRPr="00AD263A" w:rsidRDefault="00970CE2">
      <w:pPr>
        <w:pStyle w:val="BodyText"/>
        <w:spacing w:before="112" w:line="266" w:lineRule="auto"/>
        <w:ind w:left="594" w:right="891"/>
        <w:rPr>
          <w:rFonts w:ascii="Arial" w:hAnsi="Arial" w:cs="Arial"/>
        </w:rPr>
      </w:pPr>
      <w:r w:rsidRPr="00AD263A">
        <w:rPr>
          <w:rFonts w:ascii="Arial" w:hAnsi="Arial" w:cs="Arial"/>
        </w:rPr>
        <w:br w:type="column"/>
      </w:r>
      <w:r w:rsidRPr="00AD263A">
        <w:rPr>
          <w:rFonts w:ascii="Arial" w:hAnsi="Arial" w:cs="Arial"/>
          <w:spacing w:val="-1"/>
        </w:rPr>
        <w:t xml:space="preserve">Outcome measures, in the form </w:t>
      </w:r>
      <w:r w:rsidRPr="00AD263A">
        <w:rPr>
          <w:rFonts w:ascii="Arial" w:hAnsi="Arial" w:cs="Arial"/>
        </w:rPr>
        <w:t>of validated</w:t>
      </w:r>
      <w:r w:rsidRPr="00AD263A">
        <w:rPr>
          <w:rFonts w:ascii="Arial" w:hAnsi="Arial" w:cs="Arial"/>
          <w:spacing w:val="1"/>
        </w:rPr>
        <w:t xml:space="preserve"> </w:t>
      </w:r>
      <w:r w:rsidRPr="00AD263A">
        <w:rPr>
          <w:rFonts w:ascii="Arial" w:hAnsi="Arial" w:cs="Arial"/>
          <w:spacing w:val="-1"/>
        </w:rPr>
        <w:t xml:space="preserve">questionnaires, are being used </w:t>
      </w:r>
      <w:r w:rsidRPr="00AD263A">
        <w:rPr>
          <w:rFonts w:ascii="Arial" w:hAnsi="Arial" w:cs="Arial"/>
        </w:rPr>
        <w:t>by workers to</w:t>
      </w:r>
      <w:r w:rsidRPr="00AD263A">
        <w:rPr>
          <w:rFonts w:ascii="Arial" w:hAnsi="Arial" w:cs="Arial"/>
          <w:spacing w:val="1"/>
        </w:rPr>
        <w:t xml:space="preserve"> </w:t>
      </w:r>
      <w:r w:rsidRPr="00AD263A">
        <w:rPr>
          <w:rFonts w:ascii="Arial" w:hAnsi="Arial" w:cs="Arial"/>
        </w:rPr>
        <w:t>track changes in people’s wellbeing to shape</w:t>
      </w:r>
      <w:r w:rsidRPr="00AD263A">
        <w:rPr>
          <w:rFonts w:ascii="Arial" w:hAnsi="Arial" w:cs="Arial"/>
          <w:spacing w:val="1"/>
        </w:rPr>
        <w:t xml:space="preserve"> </w:t>
      </w:r>
      <w:r w:rsidRPr="00AD263A">
        <w:rPr>
          <w:rFonts w:ascii="Arial" w:hAnsi="Arial" w:cs="Arial"/>
        </w:rPr>
        <w:t>the supports they provide and to measure</w:t>
      </w:r>
      <w:r w:rsidRPr="00AD263A">
        <w:rPr>
          <w:rFonts w:ascii="Arial" w:hAnsi="Arial" w:cs="Arial"/>
          <w:spacing w:val="1"/>
        </w:rPr>
        <w:t xml:space="preserve"> </w:t>
      </w:r>
      <w:r w:rsidRPr="00AD263A">
        <w:rPr>
          <w:rFonts w:ascii="Arial" w:hAnsi="Arial" w:cs="Arial"/>
        </w:rPr>
        <w:t>changes in people’s wellbeing because of</w:t>
      </w:r>
      <w:r w:rsidRPr="00AD263A">
        <w:rPr>
          <w:rFonts w:ascii="Arial" w:hAnsi="Arial" w:cs="Arial"/>
          <w:spacing w:val="1"/>
        </w:rPr>
        <w:t xml:space="preserve"> </w:t>
      </w:r>
      <w:r w:rsidRPr="00AD263A">
        <w:rPr>
          <w:rFonts w:ascii="Arial" w:hAnsi="Arial" w:cs="Arial"/>
          <w:spacing w:val="-1"/>
        </w:rPr>
        <w:t xml:space="preserve">accessing </w:t>
      </w:r>
      <w:r w:rsidRPr="00AD263A">
        <w:rPr>
          <w:rFonts w:ascii="Arial" w:hAnsi="Arial" w:cs="Arial"/>
        </w:rPr>
        <w:t>these services. Outcomes data for</w:t>
      </w:r>
      <w:r w:rsidRPr="00AD263A">
        <w:rPr>
          <w:rFonts w:ascii="Arial" w:hAnsi="Arial" w:cs="Arial"/>
          <w:spacing w:val="1"/>
        </w:rPr>
        <w:t xml:space="preserve"> </w:t>
      </w:r>
      <w:r w:rsidRPr="00AD263A">
        <w:rPr>
          <w:rFonts w:ascii="Arial" w:hAnsi="Arial" w:cs="Arial"/>
        </w:rPr>
        <w:t>HIP and health coach sessions are now being</w:t>
      </w:r>
      <w:r w:rsidRPr="00AD263A">
        <w:rPr>
          <w:rFonts w:ascii="Arial" w:hAnsi="Arial" w:cs="Arial"/>
          <w:spacing w:val="-55"/>
        </w:rPr>
        <w:t xml:space="preserve"> </w:t>
      </w:r>
      <w:r w:rsidRPr="00AD263A">
        <w:rPr>
          <w:rFonts w:ascii="Arial" w:hAnsi="Arial" w:cs="Arial"/>
        </w:rPr>
        <w:t>reported</w:t>
      </w:r>
      <w:r w:rsidRPr="00AD263A">
        <w:rPr>
          <w:rFonts w:ascii="Arial" w:hAnsi="Arial" w:cs="Arial"/>
          <w:spacing w:val="-9"/>
        </w:rPr>
        <w:t xml:space="preserve"> </w:t>
      </w:r>
      <w:r w:rsidRPr="00AD263A">
        <w:rPr>
          <w:rFonts w:ascii="Arial" w:hAnsi="Arial" w:cs="Arial"/>
        </w:rPr>
        <w:t>to</w:t>
      </w:r>
      <w:r w:rsidRPr="00AD263A">
        <w:rPr>
          <w:rFonts w:ascii="Arial" w:hAnsi="Arial" w:cs="Arial"/>
          <w:spacing w:val="-9"/>
        </w:rPr>
        <w:t xml:space="preserve"> </w:t>
      </w:r>
      <w:r w:rsidRPr="00AD263A">
        <w:rPr>
          <w:rFonts w:ascii="Arial" w:hAnsi="Arial" w:cs="Arial"/>
        </w:rPr>
        <w:t>the</w:t>
      </w:r>
      <w:r w:rsidRPr="00AD263A">
        <w:rPr>
          <w:rFonts w:ascii="Arial" w:hAnsi="Arial" w:cs="Arial"/>
          <w:spacing w:val="-6"/>
        </w:rPr>
        <w:t xml:space="preserve"> </w:t>
      </w:r>
      <w:r w:rsidRPr="00AD263A">
        <w:rPr>
          <w:rFonts w:ascii="Arial" w:hAnsi="Arial" w:cs="Arial"/>
        </w:rPr>
        <w:t>Ministry</w:t>
      </w:r>
      <w:r w:rsidRPr="00AD263A">
        <w:rPr>
          <w:rFonts w:ascii="Arial" w:hAnsi="Arial" w:cs="Arial"/>
          <w:spacing w:val="-10"/>
        </w:rPr>
        <w:t xml:space="preserve"> </w:t>
      </w:r>
      <w:r w:rsidRPr="00AD263A">
        <w:rPr>
          <w:rFonts w:ascii="Arial" w:hAnsi="Arial" w:cs="Arial"/>
        </w:rPr>
        <w:t>monthly</w:t>
      </w:r>
      <w:r w:rsidRPr="00AD263A">
        <w:rPr>
          <w:rFonts w:ascii="Arial" w:hAnsi="Arial" w:cs="Arial"/>
          <w:spacing w:val="-9"/>
        </w:rPr>
        <w:t xml:space="preserve"> </w:t>
      </w:r>
      <w:r w:rsidRPr="00AD263A">
        <w:rPr>
          <w:rFonts w:ascii="Arial" w:hAnsi="Arial" w:cs="Arial"/>
        </w:rPr>
        <w:t>by</w:t>
      </w:r>
      <w:r w:rsidRPr="00AD263A">
        <w:rPr>
          <w:rFonts w:ascii="Arial" w:hAnsi="Arial" w:cs="Arial"/>
          <w:spacing w:val="-10"/>
        </w:rPr>
        <w:t xml:space="preserve"> </w:t>
      </w:r>
      <w:r w:rsidRPr="00AD263A">
        <w:rPr>
          <w:rFonts w:ascii="Arial" w:hAnsi="Arial" w:cs="Arial"/>
        </w:rPr>
        <w:t>providers</w:t>
      </w:r>
      <w:r>
        <w:rPr>
          <w:rFonts w:ascii="Arial" w:hAnsi="Arial" w:cs="Arial"/>
        </w:rPr>
        <w:t xml:space="preserve"> </w:t>
      </w:r>
      <w:r w:rsidRPr="00AD263A">
        <w:rPr>
          <w:rFonts w:ascii="Arial" w:hAnsi="Arial" w:cs="Arial"/>
        </w:rPr>
        <w:t>but</w:t>
      </w:r>
      <w:r w:rsidRPr="00AD263A">
        <w:rPr>
          <w:rFonts w:ascii="Arial" w:hAnsi="Arial" w:cs="Arial"/>
          <w:spacing w:val="-2"/>
        </w:rPr>
        <w:t xml:space="preserve"> </w:t>
      </w:r>
      <w:r w:rsidRPr="00AD263A">
        <w:rPr>
          <w:rFonts w:ascii="Arial" w:hAnsi="Arial" w:cs="Arial"/>
        </w:rPr>
        <w:t>were</w:t>
      </w:r>
      <w:r w:rsidRPr="00AD263A">
        <w:rPr>
          <w:rFonts w:ascii="Arial" w:hAnsi="Arial" w:cs="Arial"/>
          <w:spacing w:val="-2"/>
        </w:rPr>
        <w:t xml:space="preserve"> </w:t>
      </w:r>
      <w:r w:rsidRPr="00AD263A">
        <w:rPr>
          <w:rFonts w:ascii="Arial" w:hAnsi="Arial" w:cs="Arial"/>
        </w:rPr>
        <w:t>not</w:t>
      </w:r>
      <w:r w:rsidRPr="00AD263A">
        <w:rPr>
          <w:rFonts w:ascii="Arial" w:hAnsi="Arial" w:cs="Arial"/>
          <w:spacing w:val="-1"/>
        </w:rPr>
        <w:t xml:space="preserve"> </w:t>
      </w:r>
      <w:r w:rsidRPr="00AD263A">
        <w:rPr>
          <w:rFonts w:ascii="Arial" w:hAnsi="Arial" w:cs="Arial"/>
        </w:rPr>
        <w:t>available</w:t>
      </w:r>
      <w:r w:rsidRPr="00AD263A">
        <w:rPr>
          <w:rFonts w:ascii="Arial" w:hAnsi="Arial" w:cs="Arial"/>
          <w:spacing w:val="-2"/>
        </w:rPr>
        <w:t xml:space="preserve"> </w:t>
      </w:r>
      <w:r w:rsidRPr="00AD263A">
        <w:rPr>
          <w:rFonts w:ascii="Arial" w:hAnsi="Arial" w:cs="Arial"/>
        </w:rPr>
        <w:t>for</w:t>
      </w:r>
      <w:r w:rsidRPr="00AD263A">
        <w:rPr>
          <w:rFonts w:ascii="Arial" w:hAnsi="Arial" w:cs="Arial"/>
          <w:spacing w:val="-11"/>
        </w:rPr>
        <w:t xml:space="preserve"> </w:t>
      </w:r>
      <w:r w:rsidRPr="00AD263A">
        <w:rPr>
          <w:rFonts w:ascii="Arial" w:hAnsi="Arial" w:cs="Arial"/>
        </w:rPr>
        <w:t>this</w:t>
      </w:r>
      <w:r w:rsidRPr="00AD263A">
        <w:rPr>
          <w:rFonts w:ascii="Arial" w:hAnsi="Arial" w:cs="Arial"/>
          <w:spacing w:val="-1"/>
        </w:rPr>
        <w:t xml:space="preserve"> </w:t>
      </w:r>
      <w:r w:rsidRPr="00AD263A">
        <w:rPr>
          <w:rFonts w:ascii="Arial" w:hAnsi="Arial" w:cs="Arial"/>
        </w:rPr>
        <w:t>report.</w:t>
      </w:r>
    </w:p>
    <w:p w14:paraId="26252EF1" w14:textId="7810346C" w:rsidR="009827BA" w:rsidRPr="00AD263A" w:rsidRDefault="00970CE2">
      <w:pPr>
        <w:pStyle w:val="BodyText"/>
        <w:spacing w:before="172" w:line="266" w:lineRule="auto"/>
        <w:ind w:left="594" w:right="752"/>
        <w:rPr>
          <w:rFonts w:ascii="Arial" w:hAnsi="Arial" w:cs="Arial"/>
        </w:rPr>
      </w:pPr>
      <w:r w:rsidRPr="00AD263A">
        <w:rPr>
          <w:rFonts w:ascii="Arial" w:hAnsi="Arial" w:cs="Arial"/>
        </w:rPr>
        <w:t>The Ministry reports that during June 2021,</w:t>
      </w:r>
      <w:r w:rsidRPr="00AD263A">
        <w:rPr>
          <w:rFonts w:ascii="Arial" w:hAnsi="Arial" w:cs="Arial"/>
          <w:spacing w:val="1"/>
        </w:rPr>
        <w:t xml:space="preserve"> </w:t>
      </w:r>
      <w:r w:rsidRPr="00AD263A">
        <w:rPr>
          <w:rFonts w:ascii="Arial" w:hAnsi="Arial" w:cs="Arial"/>
        </w:rPr>
        <w:t>outcome measures were collected at 46 per</w:t>
      </w:r>
      <w:r w:rsidRPr="00AD263A">
        <w:rPr>
          <w:rFonts w:ascii="Arial" w:hAnsi="Arial" w:cs="Arial"/>
          <w:spacing w:val="1"/>
        </w:rPr>
        <w:t xml:space="preserve"> </w:t>
      </w:r>
      <w:r w:rsidRPr="00AD263A">
        <w:rPr>
          <w:rFonts w:ascii="Arial" w:hAnsi="Arial" w:cs="Arial"/>
        </w:rPr>
        <w:t>cent of all reported HIP and health coach</w:t>
      </w:r>
      <w:r w:rsidRPr="00AD263A">
        <w:rPr>
          <w:rFonts w:ascii="Arial" w:hAnsi="Arial" w:cs="Arial"/>
          <w:spacing w:val="1"/>
        </w:rPr>
        <w:t xml:space="preserve"> </w:t>
      </w:r>
      <w:r w:rsidRPr="00AD263A">
        <w:rPr>
          <w:rFonts w:ascii="Arial" w:hAnsi="Arial" w:cs="Arial"/>
          <w:spacing w:val="-1"/>
        </w:rPr>
        <w:t xml:space="preserve">sessions, and 55 per cent </w:t>
      </w:r>
      <w:r w:rsidRPr="00AD263A">
        <w:rPr>
          <w:rFonts w:ascii="Arial" w:hAnsi="Arial" w:cs="Arial"/>
        </w:rPr>
        <w:t>of all reported first</w:t>
      </w:r>
      <w:r w:rsidRPr="00AD263A">
        <w:rPr>
          <w:rFonts w:ascii="Arial" w:hAnsi="Arial" w:cs="Arial"/>
          <w:spacing w:val="1"/>
        </w:rPr>
        <w:t xml:space="preserve"> </w:t>
      </w:r>
      <w:r w:rsidRPr="00AD263A">
        <w:rPr>
          <w:rFonts w:ascii="Arial" w:hAnsi="Arial" w:cs="Arial"/>
        </w:rPr>
        <w:t>HIP and health coach sessions. Frequency is</w:t>
      </w:r>
      <w:r w:rsidRPr="00AD263A">
        <w:rPr>
          <w:rFonts w:ascii="Arial" w:hAnsi="Arial" w:cs="Arial"/>
          <w:spacing w:val="1"/>
        </w:rPr>
        <w:t xml:space="preserve"> </w:t>
      </w:r>
      <w:r w:rsidRPr="00AD263A">
        <w:rPr>
          <w:rFonts w:ascii="Arial" w:hAnsi="Arial" w:cs="Arial"/>
          <w:spacing w:val="-1"/>
        </w:rPr>
        <w:t xml:space="preserve">unknown for </w:t>
      </w:r>
      <w:r w:rsidRPr="00AD263A">
        <w:rPr>
          <w:rFonts w:ascii="Arial" w:hAnsi="Arial" w:cs="Arial"/>
        </w:rPr>
        <w:t>support workers, most of whose</w:t>
      </w:r>
      <w:r w:rsidRPr="00AD263A">
        <w:rPr>
          <w:rFonts w:ascii="Arial" w:hAnsi="Arial" w:cs="Arial"/>
          <w:spacing w:val="1"/>
        </w:rPr>
        <w:t xml:space="preserve"> </w:t>
      </w:r>
      <w:r w:rsidRPr="00AD263A">
        <w:rPr>
          <w:rFonts w:ascii="Arial" w:hAnsi="Arial" w:cs="Arial"/>
        </w:rPr>
        <w:t>activities are reported via PRIMHD,</w:t>
      </w:r>
      <w:r w:rsidRPr="00AD263A">
        <w:rPr>
          <w:rFonts w:ascii="Arial" w:hAnsi="Arial" w:cs="Arial"/>
          <w:position w:val="8"/>
          <w:sz w:val="14"/>
        </w:rPr>
        <w:t>12</w:t>
      </w:r>
      <w:r w:rsidRPr="00AD263A">
        <w:rPr>
          <w:rFonts w:ascii="Arial" w:hAnsi="Arial" w:cs="Arial"/>
          <w:spacing w:val="1"/>
          <w:position w:val="8"/>
          <w:sz w:val="14"/>
        </w:rPr>
        <w:t xml:space="preserve"> </w:t>
      </w:r>
      <w:r w:rsidR="00850D90">
        <w:rPr>
          <w:rFonts w:ascii="Arial" w:hAnsi="Arial" w:cs="Arial"/>
          <w:spacing w:val="1"/>
          <w:position w:val="8"/>
          <w:sz w:val="14"/>
        </w:rPr>
        <w:t xml:space="preserve">  </w:t>
      </w:r>
      <w:r w:rsidRPr="00AD263A">
        <w:rPr>
          <w:rFonts w:ascii="Arial" w:hAnsi="Arial" w:cs="Arial"/>
        </w:rPr>
        <w:t>which</w:t>
      </w:r>
      <w:r w:rsidRPr="00AD263A">
        <w:rPr>
          <w:rFonts w:ascii="Arial" w:hAnsi="Arial" w:cs="Arial"/>
          <w:spacing w:val="1"/>
        </w:rPr>
        <w:t xml:space="preserve"> </w:t>
      </w:r>
      <w:r w:rsidRPr="00AD263A">
        <w:rPr>
          <w:rFonts w:ascii="Arial" w:hAnsi="Arial" w:cs="Arial"/>
        </w:rPr>
        <w:t>does</w:t>
      </w:r>
      <w:r w:rsidRPr="00AD263A">
        <w:rPr>
          <w:rFonts w:ascii="Arial" w:hAnsi="Arial" w:cs="Arial"/>
          <w:spacing w:val="-6"/>
        </w:rPr>
        <w:t xml:space="preserve"> </w:t>
      </w:r>
      <w:r w:rsidRPr="00AD263A">
        <w:rPr>
          <w:rFonts w:ascii="Arial" w:hAnsi="Arial" w:cs="Arial"/>
        </w:rPr>
        <w:t>not</w:t>
      </w:r>
      <w:r w:rsidRPr="00AD263A">
        <w:rPr>
          <w:rFonts w:ascii="Arial" w:hAnsi="Arial" w:cs="Arial"/>
          <w:spacing w:val="-5"/>
        </w:rPr>
        <w:t xml:space="preserve"> </w:t>
      </w:r>
      <w:r w:rsidRPr="00AD263A">
        <w:rPr>
          <w:rFonts w:ascii="Arial" w:hAnsi="Arial" w:cs="Arial"/>
        </w:rPr>
        <w:t>capture</w:t>
      </w:r>
      <w:r w:rsidRPr="00AD263A">
        <w:rPr>
          <w:rFonts w:ascii="Arial" w:hAnsi="Arial" w:cs="Arial"/>
          <w:spacing w:val="-9"/>
        </w:rPr>
        <w:t xml:space="preserve"> </w:t>
      </w:r>
      <w:r w:rsidRPr="00AD263A">
        <w:rPr>
          <w:rFonts w:ascii="Arial" w:hAnsi="Arial" w:cs="Arial"/>
        </w:rPr>
        <w:t>the</w:t>
      </w:r>
      <w:r w:rsidRPr="00AD263A">
        <w:rPr>
          <w:rFonts w:ascii="Arial" w:hAnsi="Arial" w:cs="Arial"/>
          <w:spacing w:val="-6"/>
        </w:rPr>
        <w:t xml:space="preserve"> </w:t>
      </w:r>
      <w:r w:rsidRPr="00AD263A">
        <w:rPr>
          <w:rFonts w:ascii="Arial" w:hAnsi="Arial" w:cs="Arial"/>
        </w:rPr>
        <w:t>outcome</w:t>
      </w:r>
      <w:r w:rsidRPr="00AD263A">
        <w:rPr>
          <w:rFonts w:ascii="Arial" w:hAnsi="Arial" w:cs="Arial"/>
          <w:spacing w:val="-5"/>
        </w:rPr>
        <w:t xml:space="preserve"> </w:t>
      </w:r>
      <w:r w:rsidRPr="00AD263A">
        <w:rPr>
          <w:rFonts w:ascii="Arial" w:hAnsi="Arial" w:cs="Arial"/>
        </w:rPr>
        <w:t>measures</w:t>
      </w:r>
      <w:r w:rsidRPr="00AD263A">
        <w:rPr>
          <w:rFonts w:ascii="Arial" w:hAnsi="Arial" w:cs="Arial"/>
          <w:spacing w:val="-6"/>
        </w:rPr>
        <w:t xml:space="preserve"> </w:t>
      </w:r>
      <w:r w:rsidRPr="00AD263A">
        <w:rPr>
          <w:rFonts w:ascii="Arial" w:hAnsi="Arial" w:cs="Arial"/>
        </w:rPr>
        <w:t>used</w:t>
      </w:r>
      <w:r w:rsidRPr="00AD263A">
        <w:rPr>
          <w:rFonts w:ascii="Arial" w:hAnsi="Arial" w:cs="Arial"/>
          <w:spacing w:val="-54"/>
        </w:rPr>
        <w:t xml:space="preserve"> </w:t>
      </w:r>
      <w:r w:rsidRPr="00AD263A">
        <w:rPr>
          <w:rFonts w:ascii="Arial" w:hAnsi="Arial" w:cs="Arial"/>
        </w:rPr>
        <w:t>by</w:t>
      </w:r>
      <w:r w:rsidRPr="00AD263A">
        <w:rPr>
          <w:rFonts w:ascii="Arial" w:hAnsi="Arial" w:cs="Arial"/>
          <w:spacing w:val="-9"/>
        </w:rPr>
        <w:t xml:space="preserve"> </w:t>
      </w:r>
      <w:r w:rsidRPr="00AD263A">
        <w:rPr>
          <w:rFonts w:ascii="Arial" w:hAnsi="Arial" w:cs="Arial"/>
        </w:rPr>
        <w:t>these services.</w:t>
      </w:r>
    </w:p>
    <w:p w14:paraId="26252EF2" w14:textId="77777777" w:rsidR="009827BA" w:rsidRPr="00AD263A" w:rsidRDefault="00970CE2">
      <w:pPr>
        <w:pStyle w:val="BodyText"/>
        <w:spacing w:before="175" w:line="266" w:lineRule="auto"/>
        <w:ind w:left="594" w:right="876"/>
        <w:rPr>
          <w:rFonts w:ascii="Arial" w:hAnsi="Arial" w:cs="Arial"/>
        </w:rPr>
      </w:pPr>
      <w:r w:rsidRPr="00AD263A">
        <w:rPr>
          <w:rFonts w:ascii="Arial" w:hAnsi="Arial" w:cs="Arial"/>
        </w:rPr>
        <w:t>The measures used are Hua Oranga (a</w:t>
      </w:r>
      <w:r w:rsidRPr="00AD263A">
        <w:rPr>
          <w:rFonts w:ascii="Arial" w:hAnsi="Arial" w:cs="Arial"/>
          <w:spacing w:val="1"/>
        </w:rPr>
        <w:t xml:space="preserve"> </w:t>
      </w:r>
      <w:r w:rsidRPr="00AD263A">
        <w:rPr>
          <w:rFonts w:ascii="Arial" w:hAnsi="Arial" w:cs="Arial"/>
        </w:rPr>
        <w:t>Kaupapa Māori outcome measure based on</w:t>
      </w:r>
      <w:r w:rsidRPr="00AD263A">
        <w:rPr>
          <w:rFonts w:ascii="Arial" w:hAnsi="Arial" w:cs="Arial"/>
          <w:spacing w:val="1"/>
        </w:rPr>
        <w:t xml:space="preserve"> </w:t>
      </w:r>
      <w:r w:rsidRPr="00AD263A">
        <w:rPr>
          <w:rFonts w:ascii="Arial" w:hAnsi="Arial" w:cs="Arial"/>
          <w:spacing w:val="-1"/>
        </w:rPr>
        <w:t>Te</w:t>
      </w:r>
      <w:r w:rsidRPr="00AD263A">
        <w:rPr>
          <w:rFonts w:ascii="Arial" w:hAnsi="Arial" w:cs="Arial"/>
          <w:spacing w:val="-11"/>
        </w:rPr>
        <w:t xml:space="preserve"> </w:t>
      </w:r>
      <w:r w:rsidRPr="00AD263A">
        <w:rPr>
          <w:rFonts w:ascii="Arial" w:hAnsi="Arial" w:cs="Arial"/>
          <w:spacing w:val="-1"/>
        </w:rPr>
        <w:t>Whare</w:t>
      </w:r>
      <w:r w:rsidRPr="00AD263A">
        <w:rPr>
          <w:rFonts w:ascii="Arial" w:hAnsi="Arial" w:cs="Arial"/>
          <w:spacing w:val="-14"/>
        </w:rPr>
        <w:t xml:space="preserve"> </w:t>
      </w:r>
      <w:r w:rsidRPr="00AD263A">
        <w:rPr>
          <w:rFonts w:ascii="Arial" w:hAnsi="Arial" w:cs="Arial"/>
          <w:spacing w:val="-1"/>
        </w:rPr>
        <w:t>Tapa</w:t>
      </w:r>
      <w:r w:rsidRPr="00AD263A">
        <w:rPr>
          <w:rFonts w:ascii="Arial" w:hAnsi="Arial" w:cs="Arial"/>
          <w:spacing w:val="-10"/>
        </w:rPr>
        <w:t xml:space="preserve"> </w:t>
      </w:r>
      <w:r w:rsidRPr="00AD263A">
        <w:rPr>
          <w:rFonts w:ascii="Arial" w:hAnsi="Arial" w:cs="Arial"/>
          <w:spacing w:val="-1"/>
        </w:rPr>
        <w:t>Whā)</w:t>
      </w:r>
      <w:r w:rsidRPr="00AD263A">
        <w:rPr>
          <w:rFonts w:ascii="Arial" w:hAnsi="Arial" w:cs="Arial"/>
          <w:spacing w:val="-6"/>
        </w:rPr>
        <w:t xml:space="preserve"> </w:t>
      </w:r>
      <w:r w:rsidRPr="00AD263A">
        <w:rPr>
          <w:rFonts w:ascii="Arial" w:hAnsi="Arial" w:cs="Arial"/>
          <w:spacing w:val="-1"/>
        </w:rPr>
        <w:t>for</w:t>
      </w:r>
      <w:r w:rsidRPr="00AD263A">
        <w:rPr>
          <w:rFonts w:ascii="Arial" w:hAnsi="Arial" w:cs="Arial"/>
          <w:spacing w:val="-12"/>
        </w:rPr>
        <w:t xml:space="preserve"> </w:t>
      </w:r>
      <w:r w:rsidRPr="00AD263A">
        <w:rPr>
          <w:rFonts w:ascii="Arial" w:hAnsi="Arial" w:cs="Arial"/>
          <w:spacing w:val="-1"/>
        </w:rPr>
        <w:t>Māori</w:t>
      </w:r>
      <w:r w:rsidRPr="00AD263A">
        <w:rPr>
          <w:rFonts w:ascii="Arial" w:hAnsi="Arial" w:cs="Arial"/>
          <w:spacing w:val="-6"/>
        </w:rPr>
        <w:t xml:space="preserve"> </w:t>
      </w:r>
      <w:r w:rsidRPr="00AD263A">
        <w:rPr>
          <w:rFonts w:ascii="Arial" w:hAnsi="Arial" w:cs="Arial"/>
          <w:spacing w:val="-1"/>
        </w:rPr>
        <w:t>or</w:t>
      </w:r>
      <w:r w:rsidRPr="00AD263A">
        <w:rPr>
          <w:rFonts w:ascii="Arial" w:hAnsi="Arial" w:cs="Arial"/>
          <w:spacing w:val="-13"/>
        </w:rPr>
        <w:t xml:space="preserve"> </w:t>
      </w:r>
      <w:r w:rsidRPr="00AD263A">
        <w:rPr>
          <w:rFonts w:ascii="Arial" w:hAnsi="Arial" w:cs="Arial"/>
        </w:rPr>
        <w:t>others</w:t>
      </w:r>
      <w:r w:rsidRPr="00AD263A">
        <w:rPr>
          <w:rFonts w:ascii="Arial" w:hAnsi="Arial" w:cs="Arial"/>
          <w:spacing w:val="-6"/>
        </w:rPr>
        <w:t xml:space="preserve"> </w:t>
      </w:r>
      <w:r w:rsidRPr="00AD263A">
        <w:rPr>
          <w:rFonts w:ascii="Arial" w:hAnsi="Arial" w:cs="Arial"/>
        </w:rPr>
        <w:t>where</w:t>
      </w:r>
      <w:r w:rsidRPr="00AD263A">
        <w:rPr>
          <w:rFonts w:ascii="Arial" w:hAnsi="Arial" w:cs="Arial"/>
          <w:spacing w:val="-55"/>
        </w:rPr>
        <w:t xml:space="preserve"> </w:t>
      </w:r>
      <w:r w:rsidRPr="00AD263A">
        <w:rPr>
          <w:rFonts w:ascii="Arial" w:hAnsi="Arial" w:cs="Arial"/>
          <w:spacing w:val="-4"/>
        </w:rPr>
        <w:t>appropriate,</w:t>
      </w:r>
      <w:r w:rsidRPr="00AD263A">
        <w:rPr>
          <w:rFonts w:ascii="Arial" w:hAnsi="Arial" w:cs="Arial"/>
          <w:spacing w:val="-21"/>
        </w:rPr>
        <w:t xml:space="preserve"> </w:t>
      </w:r>
      <w:r w:rsidRPr="00AD263A">
        <w:rPr>
          <w:rFonts w:ascii="Arial" w:hAnsi="Arial" w:cs="Arial"/>
          <w:spacing w:val="-3"/>
        </w:rPr>
        <w:t>the</w:t>
      </w:r>
      <w:r w:rsidRPr="00AD263A">
        <w:rPr>
          <w:rFonts w:ascii="Arial" w:hAnsi="Arial" w:cs="Arial"/>
          <w:spacing w:val="-5"/>
        </w:rPr>
        <w:t xml:space="preserve"> </w:t>
      </w:r>
      <w:r w:rsidRPr="00AD263A">
        <w:rPr>
          <w:rFonts w:ascii="Arial" w:hAnsi="Arial" w:cs="Arial"/>
          <w:spacing w:val="-3"/>
        </w:rPr>
        <w:t>Duke</w:t>
      </w:r>
      <w:r w:rsidRPr="00AD263A">
        <w:rPr>
          <w:rFonts w:ascii="Arial" w:hAnsi="Arial" w:cs="Arial"/>
          <w:spacing w:val="-5"/>
        </w:rPr>
        <w:t xml:space="preserve"> </w:t>
      </w:r>
      <w:r w:rsidRPr="00AD263A">
        <w:rPr>
          <w:rFonts w:ascii="Arial" w:hAnsi="Arial" w:cs="Arial"/>
          <w:spacing w:val="-3"/>
        </w:rPr>
        <w:t>Health</w:t>
      </w:r>
      <w:r w:rsidRPr="00AD263A">
        <w:rPr>
          <w:rFonts w:ascii="Arial" w:hAnsi="Arial" w:cs="Arial"/>
          <w:spacing w:val="-5"/>
        </w:rPr>
        <w:t xml:space="preserve"> </w:t>
      </w:r>
      <w:r w:rsidRPr="00AD263A">
        <w:rPr>
          <w:rFonts w:ascii="Arial" w:hAnsi="Arial" w:cs="Arial"/>
          <w:spacing w:val="-3"/>
        </w:rPr>
        <w:t>Profile</w:t>
      </w:r>
      <w:r w:rsidRPr="00AD263A">
        <w:rPr>
          <w:rFonts w:ascii="Arial" w:hAnsi="Arial" w:cs="Arial"/>
          <w:spacing w:val="-5"/>
        </w:rPr>
        <w:t xml:space="preserve"> </w:t>
      </w:r>
      <w:r w:rsidRPr="00AD263A">
        <w:rPr>
          <w:rFonts w:ascii="Arial" w:hAnsi="Arial" w:cs="Arial"/>
          <w:spacing w:val="-3"/>
        </w:rPr>
        <w:t>(a</w:t>
      </w:r>
    </w:p>
    <w:p w14:paraId="26252EF3" w14:textId="3D2F1ECE" w:rsidR="009827BA" w:rsidRPr="00AD263A" w:rsidRDefault="00970CE2">
      <w:pPr>
        <w:pStyle w:val="BodyText"/>
        <w:spacing w:before="1" w:line="266" w:lineRule="auto"/>
        <w:ind w:left="594" w:right="752"/>
        <w:rPr>
          <w:rFonts w:ascii="Arial" w:hAnsi="Arial" w:cs="Arial"/>
        </w:rPr>
      </w:pPr>
      <w:r w:rsidRPr="00AD263A">
        <w:rPr>
          <w:rFonts w:ascii="Arial" w:hAnsi="Arial" w:cs="Arial"/>
        </w:rPr>
        <w:t>quality-of-life outcome measure that</w:t>
      </w:r>
      <w:r w:rsidRPr="00AD263A">
        <w:rPr>
          <w:rFonts w:ascii="Arial" w:hAnsi="Arial" w:cs="Arial"/>
          <w:spacing w:val="1"/>
        </w:rPr>
        <w:t xml:space="preserve"> </w:t>
      </w:r>
      <w:r w:rsidRPr="00AD263A">
        <w:rPr>
          <w:rFonts w:ascii="Arial" w:hAnsi="Arial" w:cs="Arial"/>
          <w:spacing w:val="-3"/>
        </w:rPr>
        <w:t>encompasses physical, mental, and social</w:t>
      </w:r>
      <w:r w:rsidRPr="00AD263A">
        <w:rPr>
          <w:rFonts w:ascii="Arial" w:hAnsi="Arial" w:cs="Arial"/>
          <w:spacing w:val="-2"/>
        </w:rPr>
        <w:t xml:space="preserve"> </w:t>
      </w:r>
      <w:r w:rsidRPr="00AD263A">
        <w:rPr>
          <w:rFonts w:ascii="Arial" w:hAnsi="Arial" w:cs="Arial"/>
          <w:spacing w:val="-3"/>
        </w:rPr>
        <w:t xml:space="preserve">wellbeing) for adults, and the Strengths </w:t>
      </w:r>
      <w:r w:rsidRPr="00AD263A">
        <w:rPr>
          <w:rFonts w:ascii="Arial" w:hAnsi="Arial" w:cs="Arial"/>
          <w:spacing w:val="-2"/>
        </w:rPr>
        <w:t>and</w:t>
      </w:r>
      <w:r w:rsidRPr="00AD263A">
        <w:rPr>
          <w:rFonts w:ascii="Arial" w:hAnsi="Arial" w:cs="Arial"/>
          <w:spacing w:val="-1"/>
        </w:rPr>
        <w:t xml:space="preserve"> </w:t>
      </w:r>
      <w:r w:rsidRPr="00AD263A">
        <w:rPr>
          <w:rFonts w:ascii="Arial" w:hAnsi="Arial" w:cs="Arial"/>
          <w:spacing w:val="-4"/>
        </w:rPr>
        <w:t xml:space="preserve">Difficulties Questionnaire </w:t>
      </w:r>
      <w:r w:rsidRPr="00AD263A">
        <w:rPr>
          <w:rFonts w:ascii="Arial" w:hAnsi="Arial" w:cs="Arial"/>
          <w:spacing w:val="-3"/>
        </w:rPr>
        <w:t>(SDQ) for children and</w:t>
      </w:r>
      <w:r w:rsidRPr="00AD263A">
        <w:rPr>
          <w:rFonts w:ascii="Arial" w:hAnsi="Arial" w:cs="Arial"/>
          <w:spacing w:val="-55"/>
        </w:rPr>
        <w:t xml:space="preserve"> </w:t>
      </w:r>
      <w:r w:rsidR="00B604F2">
        <w:rPr>
          <w:rFonts w:ascii="Arial" w:hAnsi="Arial" w:cs="Arial"/>
          <w:spacing w:val="-55"/>
        </w:rPr>
        <w:t xml:space="preserve">    </w:t>
      </w:r>
      <w:r w:rsidRPr="00AD263A">
        <w:rPr>
          <w:rFonts w:ascii="Arial" w:hAnsi="Arial" w:cs="Arial"/>
        </w:rPr>
        <w:t>young</w:t>
      </w:r>
      <w:r w:rsidRPr="00AD263A">
        <w:rPr>
          <w:rFonts w:ascii="Arial" w:hAnsi="Arial" w:cs="Arial"/>
          <w:spacing w:val="-1"/>
        </w:rPr>
        <w:t xml:space="preserve"> </w:t>
      </w:r>
      <w:r w:rsidRPr="00AD263A">
        <w:rPr>
          <w:rFonts w:ascii="Arial" w:hAnsi="Arial" w:cs="Arial"/>
        </w:rPr>
        <w:t>people.</w:t>
      </w:r>
    </w:p>
    <w:p w14:paraId="26252EF4" w14:textId="77777777" w:rsidR="009827BA" w:rsidRPr="00AD263A" w:rsidRDefault="009827BA">
      <w:pPr>
        <w:spacing w:line="266" w:lineRule="auto"/>
        <w:rPr>
          <w:rFonts w:ascii="Arial" w:hAnsi="Arial" w:cs="Arial"/>
        </w:rPr>
        <w:sectPr w:rsidR="009827BA" w:rsidRPr="00AD263A">
          <w:type w:val="continuous"/>
          <w:pgSz w:w="11910" w:h="16840"/>
          <w:pgMar w:top="1580" w:right="0" w:bottom="280" w:left="0" w:header="0" w:footer="413" w:gutter="0"/>
          <w:cols w:num="2" w:space="720" w:equalWidth="0">
            <w:col w:w="5603" w:space="40"/>
            <w:col w:w="6267"/>
          </w:cols>
        </w:sectPr>
      </w:pPr>
    </w:p>
    <w:p w14:paraId="26252EF5" w14:textId="77777777" w:rsidR="009827BA" w:rsidRPr="00AD263A" w:rsidRDefault="009827BA">
      <w:pPr>
        <w:pStyle w:val="BodyText"/>
        <w:rPr>
          <w:rFonts w:ascii="Arial" w:hAnsi="Arial" w:cs="Arial"/>
          <w:sz w:val="20"/>
        </w:rPr>
      </w:pPr>
    </w:p>
    <w:p w14:paraId="26252EF6" w14:textId="77777777" w:rsidR="009827BA" w:rsidRPr="00AD263A" w:rsidRDefault="009827BA">
      <w:pPr>
        <w:pStyle w:val="BodyText"/>
        <w:rPr>
          <w:rFonts w:ascii="Arial" w:hAnsi="Arial" w:cs="Arial"/>
          <w:sz w:val="20"/>
        </w:rPr>
      </w:pPr>
    </w:p>
    <w:p w14:paraId="26252EF7" w14:textId="77777777" w:rsidR="009827BA" w:rsidRPr="00AD263A" w:rsidRDefault="009827BA">
      <w:pPr>
        <w:pStyle w:val="BodyText"/>
        <w:rPr>
          <w:rFonts w:ascii="Arial" w:hAnsi="Arial" w:cs="Arial"/>
          <w:sz w:val="20"/>
        </w:rPr>
      </w:pPr>
    </w:p>
    <w:p w14:paraId="26252EF8" w14:textId="77777777" w:rsidR="009827BA" w:rsidRPr="00AD263A" w:rsidRDefault="009827BA">
      <w:pPr>
        <w:pStyle w:val="BodyText"/>
        <w:rPr>
          <w:rFonts w:ascii="Arial" w:hAnsi="Arial" w:cs="Arial"/>
          <w:sz w:val="20"/>
        </w:rPr>
      </w:pPr>
    </w:p>
    <w:p w14:paraId="26252EF9" w14:textId="77777777" w:rsidR="009827BA" w:rsidRPr="00AD263A" w:rsidRDefault="009827BA">
      <w:pPr>
        <w:pStyle w:val="BodyText"/>
        <w:rPr>
          <w:rFonts w:ascii="Arial" w:hAnsi="Arial" w:cs="Arial"/>
          <w:sz w:val="20"/>
        </w:rPr>
      </w:pPr>
    </w:p>
    <w:p w14:paraId="26252EFA" w14:textId="77777777" w:rsidR="009827BA" w:rsidRPr="00AD263A" w:rsidRDefault="009827BA">
      <w:pPr>
        <w:pStyle w:val="BodyText"/>
        <w:rPr>
          <w:rFonts w:ascii="Arial" w:hAnsi="Arial" w:cs="Arial"/>
          <w:sz w:val="20"/>
        </w:rPr>
      </w:pPr>
    </w:p>
    <w:p w14:paraId="26252EFB" w14:textId="77777777" w:rsidR="009827BA" w:rsidRPr="00AD263A" w:rsidRDefault="009827BA">
      <w:pPr>
        <w:pStyle w:val="BodyText"/>
        <w:rPr>
          <w:rFonts w:ascii="Arial" w:hAnsi="Arial" w:cs="Arial"/>
          <w:sz w:val="20"/>
        </w:rPr>
      </w:pPr>
    </w:p>
    <w:p w14:paraId="26252EFC" w14:textId="77777777" w:rsidR="009827BA" w:rsidRPr="00AD263A" w:rsidRDefault="009827BA">
      <w:pPr>
        <w:pStyle w:val="BodyText"/>
        <w:rPr>
          <w:rFonts w:ascii="Arial" w:hAnsi="Arial" w:cs="Arial"/>
          <w:sz w:val="20"/>
        </w:rPr>
      </w:pPr>
    </w:p>
    <w:p w14:paraId="26252EFD" w14:textId="77777777" w:rsidR="009827BA" w:rsidRPr="00AD263A" w:rsidRDefault="009827BA">
      <w:pPr>
        <w:pStyle w:val="BodyText"/>
        <w:rPr>
          <w:rFonts w:ascii="Arial" w:hAnsi="Arial" w:cs="Arial"/>
          <w:sz w:val="20"/>
        </w:rPr>
      </w:pPr>
    </w:p>
    <w:p w14:paraId="26252EFE" w14:textId="77777777" w:rsidR="009827BA" w:rsidRPr="00AD263A" w:rsidRDefault="009827BA">
      <w:pPr>
        <w:pStyle w:val="BodyText"/>
        <w:spacing w:before="5"/>
        <w:rPr>
          <w:rFonts w:ascii="Arial" w:hAnsi="Arial" w:cs="Arial"/>
          <w:sz w:val="27"/>
        </w:rPr>
      </w:pPr>
    </w:p>
    <w:p w14:paraId="26252EFF" w14:textId="3B9798B8" w:rsidR="009827BA" w:rsidRPr="00AD263A" w:rsidRDefault="00B5119A">
      <w:pPr>
        <w:pStyle w:val="BodyText"/>
        <w:spacing w:line="20" w:lineRule="exact"/>
        <w:ind w:left="793"/>
        <w:rPr>
          <w:rFonts w:ascii="Arial" w:hAnsi="Arial" w:cs="Arial"/>
          <w:sz w:val="2"/>
        </w:rPr>
      </w:pPr>
      <w:r>
        <w:rPr>
          <w:rFonts w:ascii="Arial" w:hAnsi="Arial" w:cs="Arial"/>
          <w:sz w:val="2"/>
        </w:rPr>
      </w:r>
      <w:r>
        <w:rPr>
          <w:rFonts w:ascii="Arial" w:hAnsi="Arial" w:cs="Arial"/>
          <w:sz w:val="2"/>
        </w:rPr>
        <w:pict w14:anchorId="26253860">
          <v:group id="docshapegroup260" o:spid="_x0000_s3351" style="width:414.8pt;height:.5pt;mso-position-horizontal-relative:char;mso-position-vertical-relative:line" coordsize="8296,10">
            <v:line id="_x0000_s3352" style="position:absolute" from="0,5" to="8296,5" strokecolor="#92278f" strokeweight=".5pt"/>
            <w10:anchorlock/>
          </v:group>
        </w:pict>
      </w:r>
    </w:p>
    <w:p w14:paraId="26252F00" w14:textId="77777777" w:rsidR="009827BA" w:rsidRPr="00AD263A" w:rsidRDefault="00970CE2">
      <w:pPr>
        <w:spacing w:before="113" w:line="244" w:lineRule="auto"/>
        <w:ind w:left="793" w:right="2943"/>
        <w:rPr>
          <w:rFonts w:ascii="Arial" w:hAnsi="Arial" w:cs="Arial"/>
          <w:sz w:val="18"/>
        </w:rPr>
      </w:pPr>
      <w:r w:rsidRPr="00AD263A">
        <w:rPr>
          <w:rFonts w:ascii="Arial" w:hAnsi="Arial" w:cs="Arial"/>
          <w:spacing w:val="-1"/>
          <w:position w:val="6"/>
          <w:sz w:val="10"/>
        </w:rPr>
        <w:t>12</w:t>
      </w:r>
      <w:r w:rsidRPr="00AD263A">
        <w:rPr>
          <w:rFonts w:ascii="Arial" w:hAnsi="Arial" w:cs="Arial"/>
          <w:position w:val="6"/>
          <w:sz w:val="10"/>
        </w:rPr>
        <w:t xml:space="preserve"> </w:t>
      </w:r>
      <w:r w:rsidRPr="00AD263A">
        <w:rPr>
          <w:rFonts w:ascii="Arial" w:hAnsi="Arial" w:cs="Arial"/>
          <w:spacing w:val="-1"/>
          <w:sz w:val="18"/>
        </w:rPr>
        <w:t xml:space="preserve">PRIMHD (pronounced ‘primed’) </w:t>
      </w:r>
      <w:r w:rsidRPr="00AD263A">
        <w:rPr>
          <w:rFonts w:ascii="Arial" w:hAnsi="Arial" w:cs="Arial"/>
          <w:sz w:val="18"/>
        </w:rPr>
        <w:t>is a Ministry of Health single national mental health and addiction</w:t>
      </w:r>
      <w:r w:rsidRPr="00AD263A">
        <w:rPr>
          <w:rFonts w:ascii="Arial" w:hAnsi="Arial" w:cs="Arial"/>
          <w:spacing w:val="1"/>
          <w:sz w:val="18"/>
        </w:rPr>
        <w:t xml:space="preserve"> </w:t>
      </w:r>
      <w:r w:rsidRPr="00AD263A">
        <w:rPr>
          <w:rFonts w:ascii="Arial" w:hAnsi="Arial" w:cs="Arial"/>
          <w:spacing w:val="-1"/>
          <w:sz w:val="18"/>
        </w:rPr>
        <w:t>information</w:t>
      </w:r>
      <w:r w:rsidRPr="00AD263A">
        <w:rPr>
          <w:rFonts w:ascii="Arial" w:hAnsi="Arial" w:cs="Arial"/>
          <w:sz w:val="18"/>
        </w:rPr>
        <w:t xml:space="preserve"> </w:t>
      </w:r>
      <w:r w:rsidRPr="00AD263A">
        <w:rPr>
          <w:rFonts w:ascii="Arial" w:hAnsi="Arial" w:cs="Arial"/>
          <w:spacing w:val="-1"/>
          <w:sz w:val="18"/>
        </w:rPr>
        <w:t>collection</w:t>
      </w:r>
      <w:r w:rsidRPr="00AD263A">
        <w:rPr>
          <w:rFonts w:ascii="Arial" w:hAnsi="Arial" w:cs="Arial"/>
          <w:sz w:val="18"/>
        </w:rPr>
        <w:t xml:space="preserve"> </w:t>
      </w:r>
      <w:r w:rsidRPr="00AD263A">
        <w:rPr>
          <w:rFonts w:ascii="Arial" w:hAnsi="Arial" w:cs="Arial"/>
          <w:spacing w:val="-1"/>
          <w:sz w:val="18"/>
        </w:rPr>
        <w:t>of</w:t>
      </w:r>
      <w:r w:rsidRPr="00AD263A">
        <w:rPr>
          <w:rFonts w:ascii="Arial" w:hAnsi="Arial" w:cs="Arial"/>
          <w:spacing w:val="-5"/>
          <w:sz w:val="18"/>
        </w:rPr>
        <w:t xml:space="preserve"> </w:t>
      </w:r>
      <w:r w:rsidRPr="00AD263A">
        <w:rPr>
          <w:rFonts w:ascii="Arial" w:hAnsi="Arial" w:cs="Arial"/>
          <w:spacing w:val="-1"/>
          <w:sz w:val="18"/>
        </w:rPr>
        <w:t>service</w:t>
      </w:r>
      <w:r w:rsidRPr="00AD263A">
        <w:rPr>
          <w:rFonts w:ascii="Arial" w:hAnsi="Arial" w:cs="Arial"/>
          <w:spacing w:val="1"/>
          <w:sz w:val="18"/>
        </w:rPr>
        <w:t xml:space="preserve"> </w:t>
      </w:r>
      <w:r w:rsidRPr="00AD263A">
        <w:rPr>
          <w:rFonts w:ascii="Arial" w:hAnsi="Arial" w:cs="Arial"/>
          <w:spacing w:val="-1"/>
          <w:sz w:val="18"/>
        </w:rPr>
        <w:t>activity</w:t>
      </w:r>
      <w:r w:rsidRPr="00AD263A">
        <w:rPr>
          <w:rFonts w:ascii="Arial" w:hAnsi="Arial" w:cs="Arial"/>
          <w:spacing w:val="-4"/>
          <w:sz w:val="18"/>
        </w:rPr>
        <w:t xml:space="preserve"> </w:t>
      </w:r>
      <w:r w:rsidRPr="00AD263A">
        <w:rPr>
          <w:rFonts w:ascii="Arial" w:hAnsi="Arial" w:cs="Arial"/>
          <w:sz w:val="18"/>
        </w:rPr>
        <w:t>and outcomes data</w:t>
      </w:r>
      <w:r w:rsidRPr="00AD263A">
        <w:rPr>
          <w:rFonts w:ascii="Arial" w:hAnsi="Arial" w:cs="Arial"/>
          <w:spacing w:val="1"/>
          <w:sz w:val="18"/>
        </w:rPr>
        <w:t xml:space="preserve"> </w:t>
      </w:r>
      <w:r w:rsidRPr="00AD263A">
        <w:rPr>
          <w:rFonts w:ascii="Arial" w:hAnsi="Arial" w:cs="Arial"/>
          <w:sz w:val="18"/>
        </w:rPr>
        <w:t>for</w:t>
      </w:r>
      <w:r w:rsidRPr="00AD263A">
        <w:rPr>
          <w:rFonts w:ascii="Arial" w:hAnsi="Arial" w:cs="Arial"/>
          <w:spacing w:val="-5"/>
          <w:sz w:val="18"/>
        </w:rPr>
        <w:t xml:space="preserve"> </w:t>
      </w:r>
      <w:r w:rsidRPr="00AD263A">
        <w:rPr>
          <w:rFonts w:ascii="Arial" w:hAnsi="Arial" w:cs="Arial"/>
          <w:sz w:val="18"/>
        </w:rPr>
        <w:t>health consumers.</w:t>
      </w:r>
      <w:r w:rsidRPr="00AD263A">
        <w:rPr>
          <w:rFonts w:ascii="Arial" w:hAnsi="Arial" w:cs="Arial"/>
          <w:spacing w:val="-14"/>
          <w:sz w:val="18"/>
        </w:rPr>
        <w:t xml:space="preserve"> </w:t>
      </w:r>
      <w:r w:rsidRPr="00AD263A">
        <w:rPr>
          <w:rFonts w:ascii="Arial" w:hAnsi="Arial" w:cs="Arial"/>
          <w:sz w:val="18"/>
        </w:rPr>
        <w:t>The data is collected</w:t>
      </w:r>
      <w:r w:rsidRPr="00AD263A">
        <w:rPr>
          <w:rFonts w:ascii="Arial" w:hAnsi="Arial" w:cs="Arial"/>
          <w:spacing w:val="-40"/>
          <w:sz w:val="18"/>
        </w:rPr>
        <w:t xml:space="preserve"> </w:t>
      </w:r>
      <w:r w:rsidRPr="00AD263A">
        <w:rPr>
          <w:rFonts w:ascii="Arial" w:hAnsi="Arial" w:cs="Arial"/>
          <w:sz w:val="18"/>
        </w:rPr>
        <w:t>from</w:t>
      </w:r>
      <w:r w:rsidRPr="00AD263A">
        <w:rPr>
          <w:rFonts w:ascii="Arial" w:hAnsi="Arial" w:cs="Arial"/>
          <w:spacing w:val="-1"/>
          <w:sz w:val="18"/>
        </w:rPr>
        <w:t xml:space="preserve"> </w:t>
      </w:r>
      <w:r w:rsidRPr="00AD263A">
        <w:rPr>
          <w:rFonts w:ascii="Arial" w:hAnsi="Arial" w:cs="Arial"/>
          <w:sz w:val="18"/>
        </w:rPr>
        <w:t>DHBs and NGOs.</w:t>
      </w:r>
    </w:p>
    <w:p w14:paraId="26252F01" w14:textId="77777777" w:rsidR="009827BA" w:rsidRPr="00AD263A" w:rsidRDefault="009827BA">
      <w:pPr>
        <w:pStyle w:val="BodyText"/>
        <w:spacing w:before="5"/>
        <w:rPr>
          <w:rFonts w:ascii="Arial" w:hAnsi="Arial" w:cs="Arial"/>
          <w:sz w:val="9"/>
        </w:rPr>
      </w:pPr>
    </w:p>
    <w:p w14:paraId="26252F02" w14:textId="478B742F" w:rsidR="009827BA" w:rsidRPr="00AD263A" w:rsidRDefault="00970CE2" w:rsidP="00AB0F87">
      <w:pPr>
        <w:pStyle w:val="ListParagraph"/>
        <w:numPr>
          <w:ilvl w:val="0"/>
          <w:numId w:val="21"/>
        </w:numPr>
        <w:tabs>
          <w:tab w:val="left" w:pos="1032"/>
        </w:tabs>
        <w:ind w:left="1031" w:hanging="238"/>
        <w:rPr>
          <w:rFonts w:ascii="Arial" w:hAnsi="Arial" w:cs="Arial"/>
          <w:color w:val="9D4A9C"/>
          <w:sz w:val="16"/>
        </w:rPr>
      </w:pPr>
      <w:r w:rsidRPr="00AD263A">
        <w:rPr>
          <w:rFonts w:ascii="Arial" w:hAnsi="Arial" w:cs="Arial"/>
          <w:color w:val="9D4A9C"/>
          <w:spacing w:val="-4"/>
          <w:sz w:val="16"/>
        </w:rPr>
        <w:t>|</w:t>
      </w:r>
      <w:r w:rsidRPr="00AD263A">
        <w:rPr>
          <w:rFonts w:ascii="Arial" w:hAnsi="Arial" w:cs="Arial"/>
          <w:color w:val="9D4A9C"/>
          <w:spacing w:val="28"/>
          <w:sz w:val="16"/>
        </w:rPr>
        <w:t xml:space="preserve"> </w:t>
      </w:r>
      <w:r w:rsidRPr="00AD263A">
        <w:rPr>
          <w:rFonts w:ascii="Arial" w:hAnsi="Arial" w:cs="Arial"/>
          <w:color w:val="9D4A9C"/>
          <w:spacing w:val="-4"/>
          <w:sz w:val="16"/>
        </w:rPr>
        <w:t>Mental</w:t>
      </w:r>
      <w:r w:rsidRPr="00AD263A">
        <w:rPr>
          <w:rFonts w:ascii="Arial" w:hAnsi="Arial" w:cs="Arial"/>
          <w:color w:val="9D4A9C"/>
          <w:spacing w:val="-8"/>
          <w:sz w:val="16"/>
        </w:rPr>
        <w:t xml:space="preserve"> </w:t>
      </w:r>
      <w:r w:rsidRPr="00AD263A">
        <w:rPr>
          <w:rFonts w:ascii="Arial" w:hAnsi="Arial" w:cs="Arial"/>
          <w:color w:val="9D4A9C"/>
          <w:spacing w:val="-4"/>
          <w:sz w:val="16"/>
        </w:rPr>
        <w:t>Health</w:t>
      </w:r>
      <w:r w:rsidRPr="00AD263A">
        <w:rPr>
          <w:rFonts w:ascii="Arial" w:hAnsi="Arial" w:cs="Arial"/>
          <w:color w:val="9D4A9C"/>
          <w:spacing w:val="-8"/>
          <w:sz w:val="16"/>
        </w:rPr>
        <w:t xml:space="preserve"> </w:t>
      </w:r>
      <w:r w:rsidRPr="00AD263A">
        <w:rPr>
          <w:rFonts w:ascii="Arial" w:hAnsi="Arial" w:cs="Arial"/>
          <w:color w:val="9D4A9C"/>
          <w:spacing w:val="-4"/>
          <w:sz w:val="16"/>
        </w:rPr>
        <w:t>and</w:t>
      </w:r>
      <w:r w:rsidRPr="00AD263A">
        <w:rPr>
          <w:rFonts w:ascii="Arial" w:hAnsi="Arial" w:cs="Arial"/>
          <w:color w:val="9D4A9C"/>
          <w:spacing w:val="-11"/>
          <w:sz w:val="16"/>
        </w:rPr>
        <w:t xml:space="preserve"> </w:t>
      </w:r>
      <w:r w:rsidRPr="00AD263A">
        <w:rPr>
          <w:rFonts w:ascii="Arial" w:hAnsi="Arial" w:cs="Arial"/>
          <w:color w:val="9D4A9C"/>
          <w:spacing w:val="-4"/>
          <w:sz w:val="16"/>
        </w:rPr>
        <w:t>Wellbeing</w:t>
      </w:r>
      <w:r w:rsidRPr="00AD263A">
        <w:rPr>
          <w:rFonts w:ascii="Arial" w:hAnsi="Arial" w:cs="Arial"/>
          <w:color w:val="9D4A9C"/>
          <w:spacing w:val="-7"/>
          <w:sz w:val="16"/>
        </w:rPr>
        <w:t xml:space="preserve"> </w:t>
      </w:r>
      <w:r w:rsidRPr="00AD263A">
        <w:rPr>
          <w:rFonts w:ascii="Arial" w:hAnsi="Arial" w:cs="Arial"/>
          <w:color w:val="9D4A9C"/>
          <w:spacing w:val="-3"/>
          <w:sz w:val="16"/>
        </w:rPr>
        <w:t>Commission</w:t>
      </w:r>
    </w:p>
    <w:p w14:paraId="26252F03" w14:textId="77777777" w:rsidR="009827BA" w:rsidRPr="00AD263A" w:rsidRDefault="009827BA">
      <w:pPr>
        <w:rPr>
          <w:rFonts w:ascii="Arial" w:hAnsi="Arial" w:cs="Arial"/>
          <w:sz w:val="16"/>
        </w:rPr>
        <w:sectPr w:rsidR="009827BA" w:rsidRPr="00AD263A">
          <w:type w:val="continuous"/>
          <w:pgSz w:w="11910" w:h="16840"/>
          <w:pgMar w:top="1580" w:right="0" w:bottom="280" w:left="0" w:header="0" w:footer="413" w:gutter="0"/>
          <w:cols w:space="720"/>
        </w:sectPr>
      </w:pPr>
    </w:p>
    <w:p w14:paraId="26252F04" w14:textId="77777777" w:rsidR="009827BA" w:rsidRPr="00AD263A" w:rsidRDefault="009827BA">
      <w:pPr>
        <w:pStyle w:val="BodyText"/>
        <w:rPr>
          <w:rFonts w:ascii="Arial" w:hAnsi="Arial" w:cs="Arial"/>
          <w:sz w:val="20"/>
        </w:rPr>
      </w:pPr>
    </w:p>
    <w:p w14:paraId="26252F05" w14:textId="77777777" w:rsidR="009827BA" w:rsidRPr="00AD263A" w:rsidRDefault="009827BA">
      <w:pPr>
        <w:pStyle w:val="BodyText"/>
        <w:spacing w:before="3"/>
        <w:rPr>
          <w:rFonts w:ascii="Arial" w:hAnsi="Arial" w:cs="Arial"/>
          <w:sz w:val="21"/>
        </w:rPr>
      </w:pPr>
    </w:p>
    <w:p w14:paraId="26252F06" w14:textId="4BF50A90" w:rsidR="009827BA" w:rsidRPr="00AD263A" w:rsidRDefault="00970CE2" w:rsidP="00084313">
      <w:pPr>
        <w:pStyle w:val="Heading2"/>
        <w:ind w:left="720" w:right="1429"/>
        <w:rPr>
          <w:rFonts w:ascii="Arial" w:hAnsi="Arial" w:cs="Arial"/>
        </w:rPr>
      </w:pPr>
      <w:bookmarkStart w:id="5" w:name="_TOC_250006"/>
      <w:r w:rsidRPr="00AD263A">
        <w:rPr>
          <w:rFonts w:ascii="Arial" w:hAnsi="Arial" w:cs="Arial"/>
          <w:color w:val="0072BC"/>
          <w:spacing w:val="-16"/>
        </w:rPr>
        <w:t>Kaupapa</w:t>
      </w:r>
      <w:r w:rsidRPr="00AD263A">
        <w:rPr>
          <w:rFonts w:ascii="Arial" w:hAnsi="Arial" w:cs="Arial"/>
          <w:color w:val="0072BC"/>
          <w:spacing w:val="-32"/>
        </w:rPr>
        <w:t xml:space="preserve"> </w:t>
      </w:r>
      <w:r w:rsidRPr="00AD263A">
        <w:rPr>
          <w:rFonts w:ascii="Arial" w:hAnsi="Arial" w:cs="Arial"/>
          <w:color w:val="0072BC"/>
          <w:spacing w:val="-16"/>
        </w:rPr>
        <w:t>Māori</w:t>
      </w:r>
      <w:r w:rsidRPr="00AD263A">
        <w:rPr>
          <w:rFonts w:ascii="Arial" w:hAnsi="Arial" w:cs="Arial"/>
          <w:color w:val="0072BC"/>
          <w:spacing w:val="-31"/>
        </w:rPr>
        <w:t xml:space="preserve"> </w:t>
      </w:r>
      <w:bookmarkEnd w:id="5"/>
      <w:r w:rsidRPr="00AD263A">
        <w:rPr>
          <w:rFonts w:ascii="Arial" w:hAnsi="Arial" w:cs="Arial"/>
          <w:color w:val="0072BC"/>
          <w:spacing w:val="-16"/>
        </w:rPr>
        <w:t>services</w:t>
      </w:r>
    </w:p>
    <w:p w14:paraId="26252F07" w14:textId="77777777" w:rsidR="009827BA" w:rsidRPr="00AD263A" w:rsidRDefault="009827BA">
      <w:pPr>
        <w:pStyle w:val="BodyText"/>
        <w:rPr>
          <w:rFonts w:ascii="Arial" w:hAnsi="Arial" w:cs="Arial"/>
          <w:sz w:val="20"/>
        </w:rPr>
      </w:pPr>
    </w:p>
    <w:p w14:paraId="26252F08" w14:textId="77777777" w:rsidR="009827BA" w:rsidRPr="00AD263A" w:rsidRDefault="009827BA">
      <w:pPr>
        <w:pStyle w:val="BodyText"/>
        <w:rPr>
          <w:rFonts w:ascii="Arial" w:hAnsi="Arial" w:cs="Arial"/>
          <w:sz w:val="20"/>
        </w:rPr>
      </w:pPr>
    </w:p>
    <w:p w14:paraId="26252F09" w14:textId="77777777" w:rsidR="009827BA" w:rsidRPr="00AD263A" w:rsidRDefault="009827BA">
      <w:pPr>
        <w:pStyle w:val="BodyText"/>
        <w:rPr>
          <w:rFonts w:ascii="Arial" w:hAnsi="Arial" w:cs="Arial"/>
          <w:sz w:val="20"/>
        </w:rPr>
      </w:pPr>
    </w:p>
    <w:p w14:paraId="26252F0C" w14:textId="77777777" w:rsidR="009827BA" w:rsidRPr="00AD263A" w:rsidRDefault="009827BA">
      <w:pPr>
        <w:rPr>
          <w:rFonts w:ascii="Arial" w:hAnsi="Arial" w:cs="Arial"/>
        </w:rPr>
        <w:sectPr w:rsidR="009827BA" w:rsidRPr="00AD263A">
          <w:pgSz w:w="11910" w:h="16840"/>
          <w:pgMar w:top="780" w:right="0" w:bottom="600" w:left="0" w:header="0" w:footer="413" w:gutter="0"/>
          <w:cols w:space="720"/>
        </w:sectPr>
      </w:pPr>
    </w:p>
    <w:p w14:paraId="26252F0D" w14:textId="77777777" w:rsidR="009827BA" w:rsidRPr="00AD263A" w:rsidRDefault="00970CE2">
      <w:pPr>
        <w:pStyle w:val="Heading3"/>
        <w:spacing w:before="106" w:line="220" w:lineRule="auto"/>
        <w:ind w:right="27"/>
        <w:rPr>
          <w:rFonts w:ascii="Arial" w:hAnsi="Arial" w:cs="Arial"/>
        </w:rPr>
      </w:pPr>
      <w:r w:rsidRPr="00AD263A">
        <w:rPr>
          <w:rFonts w:ascii="Arial" w:hAnsi="Arial" w:cs="Arial"/>
          <w:color w:val="0072BC"/>
          <w:spacing w:val="-10"/>
        </w:rPr>
        <w:t xml:space="preserve">What are Kaupapa </w:t>
      </w:r>
      <w:r w:rsidRPr="00AD263A">
        <w:rPr>
          <w:rFonts w:ascii="Arial" w:hAnsi="Arial" w:cs="Arial"/>
          <w:color w:val="0072BC"/>
          <w:spacing w:val="-9"/>
        </w:rPr>
        <w:t>Māori</w:t>
      </w:r>
      <w:r w:rsidRPr="00AD263A">
        <w:rPr>
          <w:rFonts w:ascii="Arial" w:hAnsi="Arial" w:cs="Arial"/>
          <w:color w:val="0072BC"/>
          <w:spacing w:val="-8"/>
        </w:rPr>
        <w:t xml:space="preserve"> </w:t>
      </w:r>
      <w:r w:rsidRPr="00AD263A">
        <w:rPr>
          <w:rFonts w:ascii="Arial" w:hAnsi="Arial" w:cs="Arial"/>
          <w:color w:val="0072BC"/>
          <w:spacing w:val="-10"/>
        </w:rPr>
        <w:t>Primary</w:t>
      </w:r>
      <w:r w:rsidRPr="00AD263A">
        <w:rPr>
          <w:rFonts w:ascii="Arial" w:hAnsi="Arial" w:cs="Arial"/>
          <w:color w:val="0072BC"/>
          <w:spacing w:val="-28"/>
        </w:rPr>
        <w:t xml:space="preserve"> </w:t>
      </w:r>
      <w:r w:rsidRPr="00AD263A">
        <w:rPr>
          <w:rFonts w:ascii="Arial" w:hAnsi="Arial" w:cs="Arial"/>
          <w:color w:val="0072BC"/>
          <w:spacing w:val="-10"/>
        </w:rPr>
        <w:t>Mental</w:t>
      </w:r>
      <w:r w:rsidRPr="00AD263A">
        <w:rPr>
          <w:rFonts w:ascii="Arial" w:hAnsi="Arial" w:cs="Arial"/>
          <w:color w:val="0072BC"/>
          <w:spacing w:val="-20"/>
        </w:rPr>
        <w:t xml:space="preserve"> </w:t>
      </w:r>
      <w:r w:rsidRPr="00AD263A">
        <w:rPr>
          <w:rFonts w:ascii="Arial" w:hAnsi="Arial" w:cs="Arial"/>
          <w:color w:val="0072BC"/>
          <w:spacing w:val="-9"/>
        </w:rPr>
        <w:t>Health</w:t>
      </w:r>
      <w:r w:rsidRPr="00AD263A">
        <w:rPr>
          <w:rFonts w:ascii="Arial" w:hAnsi="Arial" w:cs="Arial"/>
          <w:color w:val="0072BC"/>
          <w:spacing w:val="-19"/>
        </w:rPr>
        <w:t xml:space="preserve"> </w:t>
      </w:r>
      <w:r w:rsidRPr="00AD263A">
        <w:rPr>
          <w:rFonts w:ascii="Arial" w:hAnsi="Arial" w:cs="Arial"/>
          <w:color w:val="0072BC"/>
          <w:spacing w:val="-9"/>
        </w:rPr>
        <w:t>and</w:t>
      </w:r>
      <w:r w:rsidRPr="00AD263A">
        <w:rPr>
          <w:rFonts w:ascii="Arial" w:hAnsi="Arial" w:cs="Arial"/>
          <w:color w:val="0072BC"/>
          <w:spacing w:val="-93"/>
        </w:rPr>
        <w:t xml:space="preserve"> </w:t>
      </w:r>
      <w:r w:rsidRPr="00AD263A">
        <w:rPr>
          <w:rFonts w:ascii="Arial" w:hAnsi="Arial" w:cs="Arial"/>
          <w:color w:val="0072BC"/>
          <w:spacing w:val="-10"/>
        </w:rPr>
        <w:t>Addiction</w:t>
      </w:r>
      <w:r w:rsidRPr="00AD263A">
        <w:rPr>
          <w:rFonts w:ascii="Arial" w:hAnsi="Arial" w:cs="Arial"/>
          <w:color w:val="0072BC"/>
          <w:spacing w:val="-20"/>
        </w:rPr>
        <w:t xml:space="preserve"> </w:t>
      </w:r>
      <w:r w:rsidRPr="00AD263A">
        <w:rPr>
          <w:rFonts w:ascii="Arial" w:hAnsi="Arial" w:cs="Arial"/>
          <w:color w:val="0072BC"/>
          <w:spacing w:val="-10"/>
        </w:rPr>
        <w:t>services?</w:t>
      </w:r>
    </w:p>
    <w:p w14:paraId="26252F0E" w14:textId="77777777" w:rsidR="009827BA" w:rsidRPr="00AD263A" w:rsidRDefault="00970CE2">
      <w:pPr>
        <w:pStyle w:val="Heading6"/>
        <w:spacing w:before="265" w:line="225" w:lineRule="auto"/>
        <w:rPr>
          <w:rFonts w:ascii="Arial" w:hAnsi="Arial" w:cs="Arial"/>
        </w:rPr>
      </w:pPr>
      <w:r w:rsidRPr="00AD263A">
        <w:rPr>
          <w:rFonts w:ascii="Arial" w:hAnsi="Arial" w:cs="Arial"/>
          <w:color w:val="0072BC"/>
        </w:rPr>
        <w:t>These</w:t>
      </w:r>
      <w:r w:rsidRPr="00AD263A">
        <w:rPr>
          <w:rFonts w:ascii="Arial" w:hAnsi="Arial" w:cs="Arial"/>
          <w:color w:val="0072BC"/>
          <w:spacing w:val="10"/>
        </w:rPr>
        <w:t xml:space="preserve"> </w:t>
      </w:r>
      <w:r w:rsidRPr="00AD263A">
        <w:rPr>
          <w:rFonts w:ascii="Arial" w:hAnsi="Arial" w:cs="Arial"/>
          <w:color w:val="0072BC"/>
        </w:rPr>
        <w:t>are</w:t>
      </w:r>
      <w:r w:rsidRPr="00AD263A">
        <w:rPr>
          <w:rFonts w:ascii="Arial" w:hAnsi="Arial" w:cs="Arial"/>
          <w:color w:val="0072BC"/>
          <w:spacing w:val="10"/>
        </w:rPr>
        <w:t xml:space="preserve"> </w:t>
      </w:r>
      <w:r w:rsidRPr="00AD263A">
        <w:rPr>
          <w:rFonts w:ascii="Arial" w:hAnsi="Arial" w:cs="Arial"/>
          <w:color w:val="0072BC"/>
        </w:rPr>
        <w:t>services</w:t>
      </w:r>
      <w:r w:rsidRPr="00AD263A">
        <w:rPr>
          <w:rFonts w:ascii="Arial" w:hAnsi="Arial" w:cs="Arial"/>
          <w:color w:val="0072BC"/>
          <w:spacing w:val="11"/>
        </w:rPr>
        <w:t xml:space="preserve"> </w:t>
      </w:r>
      <w:r w:rsidRPr="00AD263A">
        <w:rPr>
          <w:rFonts w:ascii="Arial" w:hAnsi="Arial" w:cs="Arial"/>
          <w:color w:val="0072BC"/>
        </w:rPr>
        <w:t>provided</w:t>
      </w:r>
      <w:r w:rsidRPr="00AD263A">
        <w:rPr>
          <w:rFonts w:ascii="Arial" w:hAnsi="Arial" w:cs="Arial"/>
          <w:color w:val="0072BC"/>
          <w:spacing w:val="10"/>
        </w:rPr>
        <w:t xml:space="preserve"> </w:t>
      </w:r>
      <w:r w:rsidRPr="00AD263A">
        <w:rPr>
          <w:rFonts w:ascii="Arial" w:hAnsi="Arial" w:cs="Arial"/>
          <w:color w:val="0072BC"/>
        </w:rPr>
        <w:t>by</w:t>
      </w:r>
      <w:r w:rsidRPr="00AD263A">
        <w:rPr>
          <w:rFonts w:ascii="Arial" w:hAnsi="Arial" w:cs="Arial"/>
          <w:color w:val="0072BC"/>
          <w:spacing w:val="1"/>
        </w:rPr>
        <w:t xml:space="preserve"> </w:t>
      </w:r>
      <w:r w:rsidRPr="00AD263A">
        <w:rPr>
          <w:rFonts w:ascii="Arial" w:hAnsi="Arial" w:cs="Arial"/>
          <w:color w:val="0072BC"/>
        </w:rPr>
        <w:t>Māori</w:t>
      </w:r>
      <w:r w:rsidRPr="00AD263A">
        <w:rPr>
          <w:rFonts w:ascii="Arial" w:hAnsi="Arial" w:cs="Arial"/>
          <w:color w:val="0072BC"/>
          <w:spacing w:val="19"/>
        </w:rPr>
        <w:t xml:space="preserve"> </w:t>
      </w:r>
      <w:r w:rsidRPr="00AD263A">
        <w:rPr>
          <w:rFonts w:ascii="Arial" w:hAnsi="Arial" w:cs="Arial"/>
          <w:color w:val="0072BC"/>
        </w:rPr>
        <w:t>organisations,</w:t>
      </w:r>
      <w:r w:rsidRPr="00AD263A">
        <w:rPr>
          <w:rFonts w:ascii="Arial" w:hAnsi="Arial" w:cs="Arial"/>
          <w:color w:val="0072BC"/>
          <w:spacing w:val="1"/>
        </w:rPr>
        <w:t xml:space="preserve"> </w:t>
      </w:r>
      <w:r w:rsidRPr="00AD263A">
        <w:rPr>
          <w:rFonts w:ascii="Arial" w:hAnsi="Arial" w:cs="Arial"/>
          <w:color w:val="0072BC"/>
        </w:rPr>
        <w:t>and</w:t>
      </w:r>
      <w:r w:rsidRPr="00AD263A">
        <w:rPr>
          <w:rFonts w:ascii="Arial" w:hAnsi="Arial" w:cs="Arial"/>
          <w:color w:val="0072BC"/>
          <w:spacing w:val="20"/>
        </w:rPr>
        <w:t xml:space="preserve"> </w:t>
      </w:r>
      <w:r w:rsidRPr="00AD263A">
        <w:rPr>
          <w:rFonts w:ascii="Arial" w:hAnsi="Arial" w:cs="Arial"/>
          <w:color w:val="0072BC"/>
        </w:rPr>
        <w:t>promote</w:t>
      </w:r>
      <w:r w:rsidRPr="00AD263A">
        <w:rPr>
          <w:rFonts w:ascii="Arial" w:hAnsi="Arial" w:cs="Arial"/>
          <w:color w:val="0072BC"/>
          <w:spacing w:val="-69"/>
        </w:rPr>
        <w:t xml:space="preserve"> </w:t>
      </w:r>
      <w:r w:rsidRPr="00AD263A">
        <w:rPr>
          <w:rFonts w:ascii="Arial" w:hAnsi="Arial" w:cs="Arial"/>
          <w:color w:val="0072BC"/>
        </w:rPr>
        <w:t>early</w:t>
      </w:r>
      <w:r w:rsidRPr="00AD263A">
        <w:rPr>
          <w:rFonts w:ascii="Arial" w:hAnsi="Arial" w:cs="Arial"/>
          <w:color w:val="0072BC"/>
          <w:spacing w:val="9"/>
        </w:rPr>
        <w:t xml:space="preserve"> </w:t>
      </w:r>
      <w:r w:rsidRPr="00AD263A">
        <w:rPr>
          <w:rFonts w:ascii="Arial" w:hAnsi="Arial" w:cs="Arial"/>
          <w:color w:val="0072BC"/>
        </w:rPr>
        <w:t>identification</w:t>
      </w:r>
      <w:r w:rsidRPr="00AD263A">
        <w:rPr>
          <w:rFonts w:ascii="Arial" w:hAnsi="Arial" w:cs="Arial"/>
          <w:color w:val="0072BC"/>
          <w:spacing w:val="16"/>
        </w:rPr>
        <w:t xml:space="preserve"> </w:t>
      </w:r>
      <w:r w:rsidRPr="00AD263A">
        <w:rPr>
          <w:rFonts w:ascii="Arial" w:hAnsi="Arial" w:cs="Arial"/>
          <w:color w:val="0072BC"/>
        </w:rPr>
        <w:t>and</w:t>
      </w:r>
      <w:r w:rsidRPr="00AD263A">
        <w:rPr>
          <w:rFonts w:ascii="Arial" w:hAnsi="Arial" w:cs="Arial"/>
          <w:color w:val="0072BC"/>
          <w:spacing w:val="16"/>
        </w:rPr>
        <w:t xml:space="preserve"> </w:t>
      </w:r>
      <w:r w:rsidRPr="00AD263A">
        <w:rPr>
          <w:rFonts w:ascii="Arial" w:hAnsi="Arial" w:cs="Arial"/>
          <w:color w:val="0072BC"/>
        </w:rPr>
        <w:t>support</w:t>
      </w:r>
      <w:r w:rsidRPr="00AD263A">
        <w:rPr>
          <w:rFonts w:ascii="Arial" w:hAnsi="Arial" w:cs="Arial"/>
          <w:color w:val="0072BC"/>
          <w:spacing w:val="1"/>
        </w:rPr>
        <w:t xml:space="preserve"> </w:t>
      </w:r>
      <w:r w:rsidRPr="00AD263A">
        <w:rPr>
          <w:rFonts w:ascii="Arial" w:hAnsi="Arial" w:cs="Arial"/>
          <w:color w:val="0072BC"/>
        </w:rPr>
        <w:t>for</w:t>
      </w:r>
      <w:r w:rsidRPr="00AD263A">
        <w:rPr>
          <w:rFonts w:ascii="Arial" w:hAnsi="Arial" w:cs="Arial"/>
          <w:color w:val="0072BC"/>
          <w:spacing w:val="-2"/>
        </w:rPr>
        <w:t xml:space="preserve"> </w:t>
      </w:r>
      <w:r w:rsidRPr="00AD263A">
        <w:rPr>
          <w:rFonts w:ascii="Arial" w:hAnsi="Arial" w:cs="Arial"/>
          <w:color w:val="0072BC"/>
        </w:rPr>
        <w:t>distress</w:t>
      </w:r>
    </w:p>
    <w:p w14:paraId="26252F12" w14:textId="2794CB6E" w:rsidR="009827BA" w:rsidRPr="00602BCD" w:rsidRDefault="00970CE2" w:rsidP="00602BCD">
      <w:pPr>
        <w:pStyle w:val="BodyText"/>
        <w:spacing w:before="172" w:line="266" w:lineRule="auto"/>
        <w:ind w:left="793" w:right="82"/>
        <w:rPr>
          <w:rFonts w:ascii="Arial" w:hAnsi="Arial" w:cs="Arial"/>
        </w:rPr>
      </w:pPr>
      <w:r w:rsidRPr="00602BCD">
        <w:rPr>
          <w:rFonts w:ascii="Arial" w:hAnsi="Arial" w:cs="Arial"/>
        </w:rPr>
        <w:t xml:space="preserve">Kaupapa Māori services are provided by </w:t>
      </w:r>
      <w:r w:rsidR="00B604F2" w:rsidRPr="00602BCD">
        <w:rPr>
          <w:rFonts w:ascii="Arial" w:hAnsi="Arial" w:cs="Arial"/>
        </w:rPr>
        <w:t xml:space="preserve"> </w:t>
      </w:r>
      <w:r w:rsidRPr="00602BCD">
        <w:rPr>
          <w:rFonts w:ascii="Arial" w:hAnsi="Arial" w:cs="Arial"/>
        </w:rPr>
        <w:t>Māori-led organisations13 to reflect a ‘by</w:t>
      </w:r>
      <w:r w:rsidR="00D6581A" w:rsidRPr="00602BCD">
        <w:rPr>
          <w:rFonts w:ascii="Arial" w:hAnsi="Arial" w:cs="Arial"/>
        </w:rPr>
        <w:t xml:space="preserve"> </w:t>
      </w:r>
      <w:r w:rsidRPr="00602BCD">
        <w:rPr>
          <w:rFonts w:ascii="Arial" w:hAnsi="Arial" w:cs="Arial"/>
        </w:rPr>
        <w:t>Māori, for Māori, with Māori’ approach. Though</w:t>
      </w:r>
      <w:r w:rsidR="00B604F2" w:rsidRPr="00602BCD">
        <w:rPr>
          <w:rFonts w:ascii="Arial" w:hAnsi="Arial" w:cs="Arial"/>
        </w:rPr>
        <w:t xml:space="preserve"> </w:t>
      </w:r>
      <w:r w:rsidRPr="00602BCD">
        <w:rPr>
          <w:rFonts w:ascii="Arial" w:hAnsi="Arial" w:cs="Arial"/>
        </w:rPr>
        <w:t>primarily intended for Māori, anyone can use Kaupapa Māori services. The services are innovative, whānau-centred, and use Kaupapa Māori philosophy, design, development,</w:t>
      </w:r>
      <w:r w:rsidR="00CD418C" w:rsidRPr="00602BCD">
        <w:rPr>
          <w:rFonts w:ascii="Arial" w:hAnsi="Arial" w:cs="Arial"/>
        </w:rPr>
        <w:t xml:space="preserve"> </w:t>
      </w:r>
      <w:r w:rsidRPr="00602BCD">
        <w:rPr>
          <w:rFonts w:ascii="Arial" w:hAnsi="Arial" w:cs="Arial"/>
        </w:rPr>
        <w:t>and implementation guided by kawa and tikanga principles and practice. Kaupapa Māori providers deliver expertise in te ao Māori (Māori worldview), te Reo Māori (Māori language), tikanga Māori (Māori customs), mātauranga Māori (Māori knowledge),</w:t>
      </w:r>
      <w:r w:rsidR="00CD418C" w:rsidRPr="00602BCD">
        <w:rPr>
          <w:rFonts w:ascii="Arial" w:hAnsi="Arial" w:cs="Arial"/>
        </w:rPr>
        <w:t xml:space="preserve"> </w:t>
      </w:r>
      <w:r w:rsidR="00384AFD" w:rsidRPr="00602BCD">
        <w:rPr>
          <w:rFonts w:ascii="Arial" w:hAnsi="Arial" w:cs="Arial"/>
        </w:rPr>
        <w:t>a</w:t>
      </w:r>
      <w:r w:rsidRPr="00602BCD">
        <w:rPr>
          <w:rFonts w:ascii="Arial" w:hAnsi="Arial" w:cs="Arial"/>
        </w:rPr>
        <w:t>nd are experienced in rongoā Māori</w:t>
      </w:r>
      <w:r w:rsidR="00602BCD">
        <w:rPr>
          <w:rFonts w:ascii="Arial" w:hAnsi="Arial" w:cs="Arial"/>
        </w:rPr>
        <w:t xml:space="preserve"> </w:t>
      </w:r>
      <w:r w:rsidRPr="00602BCD">
        <w:rPr>
          <w:rFonts w:ascii="Arial" w:hAnsi="Arial" w:cs="Arial"/>
        </w:rPr>
        <w:t>(traditional Māori medicine).</w:t>
      </w:r>
    </w:p>
    <w:p w14:paraId="26252F13" w14:textId="77777777" w:rsidR="009827BA" w:rsidRPr="00AD263A" w:rsidRDefault="00970CE2">
      <w:pPr>
        <w:pStyle w:val="BodyText"/>
        <w:spacing w:before="171" w:line="266" w:lineRule="auto"/>
        <w:ind w:left="793" w:right="458"/>
        <w:rPr>
          <w:rFonts w:ascii="Arial" w:hAnsi="Arial" w:cs="Arial"/>
        </w:rPr>
      </w:pPr>
      <w:r w:rsidRPr="00AD263A">
        <w:rPr>
          <w:rFonts w:ascii="Arial" w:hAnsi="Arial" w:cs="Arial"/>
        </w:rPr>
        <w:t>The services are designed to contribute</w:t>
      </w:r>
      <w:r w:rsidRPr="00AD263A">
        <w:rPr>
          <w:rFonts w:ascii="Arial" w:hAnsi="Arial" w:cs="Arial"/>
          <w:spacing w:val="1"/>
        </w:rPr>
        <w:t xml:space="preserve"> </w:t>
      </w:r>
      <w:r w:rsidRPr="00AD263A">
        <w:rPr>
          <w:rFonts w:ascii="Arial" w:hAnsi="Arial" w:cs="Arial"/>
        </w:rPr>
        <w:t>towards</w:t>
      </w:r>
      <w:r w:rsidRPr="00AD263A">
        <w:rPr>
          <w:rFonts w:ascii="Arial" w:hAnsi="Arial" w:cs="Arial"/>
          <w:spacing w:val="-14"/>
        </w:rPr>
        <w:t xml:space="preserve"> </w:t>
      </w:r>
      <w:r w:rsidRPr="00AD263A">
        <w:rPr>
          <w:rFonts w:ascii="Arial" w:hAnsi="Arial" w:cs="Arial"/>
        </w:rPr>
        <w:t>the</w:t>
      </w:r>
      <w:r w:rsidRPr="00AD263A">
        <w:rPr>
          <w:rFonts w:ascii="Arial" w:hAnsi="Arial" w:cs="Arial"/>
          <w:spacing w:val="-11"/>
        </w:rPr>
        <w:t xml:space="preserve"> </w:t>
      </w:r>
      <w:r w:rsidRPr="00AD263A">
        <w:rPr>
          <w:rFonts w:ascii="Arial" w:hAnsi="Arial" w:cs="Arial"/>
        </w:rPr>
        <w:t>following</w:t>
      </w:r>
      <w:r w:rsidRPr="00AD263A">
        <w:rPr>
          <w:rFonts w:ascii="Arial" w:hAnsi="Arial" w:cs="Arial"/>
          <w:spacing w:val="-10"/>
        </w:rPr>
        <w:t xml:space="preserve"> </w:t>
      </w:r>
      <w:r w:rsidRPr="00AD263A">
        <w:rPr>
          <w:rFonts w:ascii="Arial" w:hAnsi="Arial" w:cs="Arial"/>
        </w:rPr>
        <w:t>strategic</w:t>
      </w:r>
      <w:r w:rsidRPr="00AD263A">
        <w:rPr>
          <w:rFonts w:ascii="Arial" w:hAnsi="Arial" w:cs="Arial"/>
          <w:spacing w:val="-10"/>
        </w:rPr>
        <w:t xml:space="preserve"> </w:t>
      </w:r>
      <w:r w:rsidRPr="00AD263A">
        <w:rPr>
          <w:rFonts w:ascii="Arial" w:hAnsi="Arial" w:cs="Arial"/>
        </w:rPr>
        <w:t>outcomes:</w:t>
      </w:r>
    </w:p>
    <w:p w14:paraId="26252F14" w14:textId="4D4FBBAF" w:rsidR="009827BA" w:rsidRPr="00AD263A" w:rsidRDefault="00970CE2">
      <w:pPr>
        <w:pStyle w:val="ListParagraph"/>
        <w:numPr>
          <w:ilvl w:val="0"/>
          <w:numId w:val="10"/>
        </w:numPr>
        <w:tabs>
          <w:tab w:val="left" w:pos="1153"/>
          <w:tab w:val="left" w:pos="1154"/>
        </w:tabs>
        <w:spacing w:before="171" w:line="266" w:lineRule="auto"/>
        <w:ind w:right="505"/>
        <w:rPr>
          <w:rFonts w:ascii="Arial" w:hAnsi="Arial" w:cs="Arial"/>
          <w:sz w:val="24"/>
        </w:rPr>
      </w:pPr>
      <w:r w:rsidRPr="00AD263A">
        <w:rPr>
          <w:rFonts w:ascii="Arial" w:hAnsi="Arial" w:cs="Arial"/>
          <w:sz w:val="24"/>
        </w:rPr>
        <w:t>increased</w:t>
      </w:r>
      <w:r w:rsidRPr="00AD263A">
        <w:rPr>
          <w:rFonts w:ascii="Arial" w:hAnsi="Arial" w:cs="Arial"/>
          <w:spacing w:val="-5"/>
          <w:sz w:val="24"/>
        </w:rPr>
        <w:t xml:space="preserve"> </w:t>
      </w:r>
      <w:r w:rsidRPr="00AD263A">
        <w:rPr>
          <w:rFonts w:ascii="Arial" w:hAnsi="Arial" w:cs="Arial"/>
          <w:sz w:val="24"/>
        </w:rPr>
        <w:t>access</w:t>
      </w:r>
      <w:r w:rsidRPr="00AD263A">
        <w:rPr>
          <w:rFonts w:ascii="Arial" w:hAnsi="Arial" w:cs="Arial"/>
          <w:spacing w:val="-5"/>
          <w:sz w:val="24"/>
        </w:rPr>
        <w:t xml:space="preserve"> </w:t>
      </w:r>
      <w:r w:rsidRPr="00AD263A">
        <w:rPr>
          <w:rFonts w:ascii="Arial" w:hAnsi="Arial" w:cs="Arial"/>
          <w:sz w:val="24"/>
        </w:rPr>
        <w:t>and</w:t>
      </w:r>
      <w:r w:rsidRPr="00AD263A">
        <w:rPr>
          <w:rFonts w:ascii="Arial" w:hAnsi="Arial" w:cs="Arial"/>
          <w:spacing w:val="-5"/>
          <w:sz w:val="24"/>
        </w:rPr>
        <w:t xml:space="preserve"> </w:t>
      </w:r>
      <w:r w:rsidRPr="00AD263A">
        <w:rPr>
          <w:rFonts w:ascii="Arial" w:hAnsi="Arial" w:cs="Arial"/>
          <w:sz w:val="24"/>
        </w:rPr>
        <w:t>equity</w:t>
      </w:r>
      <w:r w:rsidRPr="00AD263A">
        <w:rPr>
          <w:rFonts w:ascii="Arial" w:hAnsi="Arial" w:cs="Arial"/>
          <w:spacing w:val="-10"/>
          <w:sz w:val="24"/>
        </w:rPr>
        <w:t xml:space="preserve"> </w:t>
      </w:r>
      <w:r w:rsidRPr="00AD263A">
        <w:rPr>
          <w:rFonts w:ascii="Arial" w:hAnsi="Arial" w:cs="Arial"/>
          <w:sz w:val="24"/>
        </w:rPr>
        <w:t>of</w:t>
      </w:r>
      <w:r w:rsidRPr="00AD263A">
        <w:rPr>
          <w:rFonts w:ascii="Arial" w:hAnsi="Arial" w:cs="Arial"/>
          <w:spacing w:val="-10"/>
          <w:sz w:val="24"/>
        </w:rPr>
        <w:t xml:space="preserve"> </w:t>
      </w:r>
      <w:r w:rsidRPr="00AD263A">
        <w:rPr>
          <w:rFonts w:ascii="Arial" w:hAnsi="Arial" w:cs="Arial"/>
          <w:sz w:val="24"/>
        </w:rPr>
        <w:t>access</w:t>
      </w:r>
      <w:r w:rsidR="003862C2">
        <w:rPr>
          <w:rFonts w:ascii="Arial" w:hAnsi="Arial" w:cs="Arial"/>
          <w:sz w:val="24"/>
        </w:rPr>
        <w:t xml:space="preserve"> </w:t>
      </w:r>
      <w:r w:rsidRPr="00AD263A">
        <w:rPr>
          <w:rFonts w:ascii="Arial" w:hAnsi="Arial" w:cs="Arial"/>
          <w:spacing w:val="-55"/>
          <w:sz w:val="24"/>
        </w:rPr>
        <w:t xml:space="preserve"> </w:t>
      </w:r>
      <w:r w:rsidRPr="00AD263A">
        <w:rPr>
          <w:rFonts w:ascii="Arial" w:hAnsi="Arial" w:cs="Arial"/>
          <w:sz w:val="24"/>
        </w:rPr>
        <w:t>for</w:t>
      </w:r>
      <w:r w:rsidRPr="00AD263A">
        <w:rPr>
          <w:rFonts w:ascii="Arial" w:hAnsi="Arial" w:cs="Arial"/>
          <w:spacing w:val="-7"/>
          <w:sz w:val="24"/>
        </w:rPr>
        <w:t xml:space="preserve"> </w:t>
      </w:r>
      <w:r w:rsidRPr="00AD263A">
        <w:rPr>
          <w:rFonts w:ascii="Arial" w:hAnsi="Arial" w:cs="Arial"/>
          <w:sz w:val="24"/>
        </w:rPr>
        <w:t>Māori</w:t>
      </w:r>
    </w:p>
    <w:p w14:paraId="26252F15" w14:textId="01CB716C" w:rsidR="009827BA" w:rsidRPr="00AD263A" w:rsidRDefault="00970CE2">
      <w:pPr>
        <w:pStyle w:val="ListParagraph"/>
        <w:numPr>
          <w:ilvl w:val="0"/>
          <w:numId w:val="10"/>
        </w:numPr>
        <w:tabs>
          <w:tab w:val="left" w:pos="1153"/>
          <w:tab w:val="left" w:pos="1154"/>
        </w:tabs>
        <w:spacing w:before="57" w:line="266" w:lineRule="auto"/>
        <w:ind w:right="496"/>
        <w:rPr>
          <w:rFonts w:ascii="Arial" w:hAnsi="Arial" w:cs="Arial"/>
          <w:sz w:val="24"/>
        </w:rPr>
      </w:pPr>
      <w:r w:rsidRPr="00AD263A">
        <w:rPr>
          <w:rFonts w:ascii="Arial" w:hAnsi="Arial" w:cs="Arial"/>
          <w:sz w:val="24"/>
        </w:rPr>
        <w:t>increased</w:t>
      </w:r>
      <w:r w:rsidRPr="00AD263A">
        <w:rPr>
          <w:rFonts w:ascii="Arial" w:hAnsi="Arial" w:cs="Arial"/>
          <w:spacing w:val="-7"/>
          <w:sz w:val="24"/>
        </w:rPr>
        <w:t xml:space="preserve"> </w:t>
      </w:r>
      <w:r w:rsidRPr="00AD263A">
        <w:rPr>
          <w:rFonts w:ascii="Arial" w:hAnsi="Arial" w:cs="Arial"/>
          <w:sz w:val="24"/>
        </w:rPr>
        <w:t>choice</w:t>
      </w:r>
      <w:r w:rsidRPr="00AD263A">
        <w:rPr>
          <w:rFonts w:ascii="Arial" w:hAnsi="Arial" w:cs="Arial"/>
          <w:spacing w:val="-7"/>
          <w:sz w:val="24"/>
        </w:rPr>
        <w:t xml:space="preserve"> </w:t>
      </w:r>
      <w:r w:rsidRPr="00AD263A">
        <w:rPr>
          <w:rFonts w:ascii="Arial" w:hAnsi="Arial" w:cs="Arial"/>
          <w:sz w:val="24"/>
        </w:rPr>
        <w:t>in</w:t>
      </w:r>
      <w:r w:rsidRPr="00AD263A">
        <w:rPr>
          <w:rFonts w:ascii="Arial" w:hAnsi="Arial" w:cs="Arial"/>
          <w:spacing w:val="-7"/>
          <w:sz w:val="24"/>
        </w:rPr>
        <w:t xml:space="preserve"> </w:t>
      </w:r>
      <w:r w:rsidRPr="00AD263A">
        <w:rPr>
          <w:rFonts w:ascii="Arial" w:hAnsi="Arial" w:cs="Arial"/>
          <w:sz w:val="24"/>
        </w:rPr>
        <w:t>addressing</w:t>
      </w:r>
      <w:r w:rsidRPr="00AD263A">
        <w:rPr>
          <w:rFonts w:ascii="Arial" w:hAnsi="Arial" w:cs="Arial"/>
          <w:spacing w:val="-7"/>
          <w:sz w:val="24"/>
        </w:rPr>
        <w:t xml:space="preserve"> </w:t>
      </w:r>
      <w:r w:rsidRPr="00AD263A">
        <w:rPr>
          <w:rFonts w:ascii="Arial" w:hAnsi="Arial" w:cs="Arial"/>
          <w:sz w:val="24"/>
        </w:rPr>
        <w:t>holistic</w:t>
      </w:r>
      <w:r w:rsidR="003B0DA3">
        <w:rPr>
          <w:rFonts w:ascii="Arial" w:hAnsi="Arial" w:cs="Arial"/>
          <w:sz w:val="24"/>
        </w:rPr>
        <w:t xml:space="preserve"> </w:t>
      </w:r>
      <w:r w:rsidRPr="00AD263A">
        <w:rPr>
          <w:rFonts w:ascii="Arial" w:hAnsi="Arial" w:cs="Arial"/>
          <w:sz w:val="24"/>
        </w:rPr>
        <w:t>needs</w:t>
      </w:r>
      <w:r w:rsidRPr="00AD263A">
        <w:rPr>
          <w:rFonts w:ascii="Arial" w:hAnsi="Arial" w:cs="Arial"/>
          <w:spacing w:val="-1"/>
          <w:sz w:val="24"/>
        </w:rPr>
        <w:t xml:space="preserve"> </w:t>
      </w:r>
      <w:r w:rsidRPr="00AD263A">
        <w:rPr>
          <w:rFonts w:ascii="Arial" w:hAnsi="Arial" w:cs="Arial"/>
          <w:sz w:val="24"/>
        </w:rPr>
        <w:t>for</w:t>
      </w:r>
      <w:r w:rsidRPr="00AD263A">
        <w:rPr>
          <w:rFonts w:ascii="Arial" w:hAnsi="Arial" w:cs="Arial"/>
          <w:spacing w:val="-7"/>
          <w:sz w:val="24"/>
        </w:rPr>
        <w:t xml:space="preserve"> </w:t>
      </w:r>
      <w:r w:rsidRPr="00AD263A">
        <w:rPr>
          <w:rFonts w:ascii="Arial" w:hAnsi="Arial" w:cs="Arial"/>
          <w:sz w:val="24"/>
        </w:rPr>
        <w:t>Māori</w:t>
      </w:r>
    </w:p>
    <w:p w14:paraId="26252F16" w14:textId="77777777" w:rsidR="009827BA" w:rsidRPr="00AD263A" w:rsidRDefault="00970CE2">
      <w:pPr>
        <w:pStyle w:val="ListParagraph"/>
        <w:numPr>
          <w:ilvl w:val="0"/>
          <w:numId w:val="10"/>
        </w:numPr>
        <w:tabs>
          <w:tab w:val="left" w:pos="1153"/>
          <w:tab w:val="left" w:pos="1154"/>
        </w:tabs>
        <w:spacing w:before="57"/>
        <w:rPr>
          <w:rFonts w:ascii="Arial" w:hAnsi="Arial" w:cs="Arial"/>
          <w:sz w:val="24"/>
        </w:rPr>
      </w:pPr>
      <w:r w:rsidRPr="00AD263A">
        <w:rPr>
          <w:rFonts w:ascii="Arial" w:hAnsi="Arial" w:cs="Arial"/>
          <w:sz w:val="24"/>
        </w:rPr>
        <w:t>reduced</w:t>
      </w:r>
      <w:r w:rsidRPr="00AD263A">
        <w:rPr>
          <w:rFonts w:ascii="Arial" w:hAnsi="Arial" w:cs="Arial"/>
          <w:spacing w:val="-4"/>
          <w:sz w:val="24"/>
        </w:rPr>
        <w:t xml:space="preserve"> </w:t>
      </w:r>
      <w:r w:rsidRPr="00AD263A">
        <w:rPr>
          <w:rFonts w:ascii="Arial" w:hAnsi="Arial" w:cs="Arial"/>
          <w:sz w:val="24"/>
        </w:rPr>
        <w:t>wait</w:t>
      </w:r>
      <w:r w:rsidRPr="00AD263A">
        <w:rPr>
          <w:rFonts w:ascii="Arial" w:hAnsi="Arial" w:cs="Arial"/>
          <w:spacing w:val="-7"/>
          <w:sz w:val="24"/>
        </w:rPr>
        <w:t xml:space="preserve"> </w:t>
      </w:r>
      <w:r w:rsidRPr="00AD263A">
        <w:rPr>
          <w:rFonts w:ascii="Arial" w:hAnsi="Arial" w:cs="Arial"/>
          <w:sz w:val="24"/>
        </w:rPr>
        <w:t>times</w:t>
      </w:r>
    </w:p>
    <w:p w14:paraId="26252F17" w14:textId="77777777" w:rsidR="009827BA" w:rsidRDefault="00970CE2">
      <w:pPr>
        <w:pStyle w:val="ListParagraph"/>
        <w:numPr>
          <w:ilvl w:val="0"/>
          <w:numId w:val="10"/>
        </w:numPr>
        <w:tabs>
          <w:tab w:val="left" w:pos="1153"/>
          <w:tab w:val="left" w:pos="1154"/>
        </w:tabs>
        <w:spacing w:line="266" w:lineRule="auto"/>
        <w:ind w:right="891"/>
        <w:rPr>
          <w:rFonts w:ascii="Arial" w:hAnsi="Arial" w:cs="Arial"/>
          <w:sz w:val="24"/>
        </w:rPr>
      </w:pPr>
      <w:r w:rsidRPr="00AD263A">
        <w:rPr>
          <w:rFonts w:ascii="Arial" w:hAnsi="Arial" w:cs="Arial"/>
          <w:sz w:val="24"/>
        </w:rPr>
        <w:t>improved</w:t>
      </w:r>
      <w:r w:rsidRPr="00AD263A">
        <w:rPr>
          <w:rFonts w:ascii="Arial" w:hAnsi="Arial" w:cs="Arial"/>
          <w:spacing w:val="-8"/>
          <w:sz w:val="24"/>
        </w:rPr>
        <w:t xml:space="preserve"> </w:t>
      </w:r>
      <w:r w:rsidRPr="00AD263A">
        <w:rPr>
          <w:rFonts w:ascii="Arial" w:hAnsi="Arial" w:cs="Arial"/>
          <w:sz w:val="24"/>
        </w:rPr>
        <w:t>outcomes</w:t>
      </w:r>
      <w:r w:rsidRPr="00AD263A">
        <w:rPr>
          <w:rFonts w:ascii="Arial" w:hAnsi="Arial" w:cs="Arial"/>
          <w:spacing w:val="-8"/>
          <w:sz w:val="24"/>
        </w:rPr>
        <w:t xml:space="preserve"> </w:t>
      </w:r>
      <w:r w:rsidRPr="00AD263A">
        <w:rPr>
          <w:rFonts w:ascii="Arial" w:hAnsi="Arial" w:cs="Arial"/>
          <w:sz w:val="24"/>
        </w:rPr>
        <w:t>and</w:t>
      </w:r>
      <w:r w:rsidRPr="00AD263A">
        <w:rPr>
          <w:rFonts w:ascii="Arial" w:hAnsi="Arial" w:cs="Arial"/>
          <w:spacing w:val="-8"/>
          <w:sz w:val="24"/>
        </w:rPr>
        <w:t xml:space="preserve"> </w:t>
      </w:r>
      <w:r w:rsidRPr="00AD263A">
        <w:rPr>
          <w:rFonts w:ascii="Arial" w:hAnsi="Arial" w:cs="Arial"/>
          <w:sz w:val="24"/>
        </w:rPr>
        <w:t>quality</w:t>
      </w:r>
      <w:r w:rsidRPr="00AD263A">
        <w:rPr>
          <w:rFonts w:ascii="Arial" w:hAnsi="Arial" w:cs="Arial"/>
          <w:spacing w:val="-12"/>
          <w:sz w:val="24"/>
        </w:rPr>
        <w:t xml:space="preserve"> </w:t>
      </w:r>
      <w:r w:rsidRPr="00AD263A">
        <w:rPr>
          <w:rFonts w:ascii="Arial" w:hAnsi="Arial" w:cs="Arial"/>
          <w:sz w:val="24"/>
        </w:rPr>
        <w:t>of</w:t>
      </w:r>
      <w:r w:rsidRPr="00AD263A">
        <w:rPr>
          <w:rFonts w:ascii="Arial" w:hAnsi="Arial" w:cs="Arial"/>
          <w:spacing w:val="-54"/>
          <w:sz w:val="24"/>
        </w:rPr>
        <w:t xml:space="preserve"> </w:t>
      </w:r>
      <w:r w:rsidRPr="00AD263A">
        <w:rPr>
          <w:rFonts w:ascii="Arial" w:hAnsi="Arial" w:cs="Arial"/>
          <w:sz w:val="24"/>
        </w:rPr>
        <w:t>outcomes</w:t>
      </w:r>
      <w:r w:rsidRPr="00AD263A">
        <w:rPr>
          <w:rFonts w:ascii="Arial" w:hAnsi="Arial" w:cs="Arial"/>
          <w:spacing w:val="-1"/>
          <w:sz w:val="24"/>
        </w:rPr>
        <w:t xml:space="preserve"> </w:t>
      </w:r>
      <w:r w:rsidRPr="00AD263A">
        <w:rPr>
          <w:rFonts w:ascii="Arial" w:hAnsi="Arial" w:cs="Arial"/>
          <w:sz w:val="24"/>
        </w:rPr>
        <w:t>for</w:t>
      </w:r>
      <w:r w:rsidRPr="00AD263A">
        <w:rPr>
          <w:rFonts w:ascii="Arial" w:hAnsi="Arial" w:cs="Arial"/>
          <w:spacing w:val="-6"/>
          <w:sz w:val="24"/>
        </w:rPr>
        <w:t xml:space="preserve"> </w:t>
      </w:r>
      <w:r w:rsidRPr="00AD263A">
        <w:rPr>
          <w:rFonts w:ascii="Arial" w:hAnsi="Arial" w:cs="Arial"/>
          <w:sz w:val="24"/>
        </w:rPr>
        <w:t>Māori.</w:t>
      </w:r>
    </w:p>
    <w:p w14:paraId="6B9E11F0" w14:textId="77777777" w:rsidR="00602BCD" w:rsidRDefault="00602BCD" w:rsidP="00602BCD">
      <w:pPr>
        <w:tabs>
          <w:tab w:val="left" w:pos="1153"/>
          <w:tab w:val="left" w:pos="1154"/>
        </w:tabs>
        <w:spacing w:line="266" w:lineRule="auto"/>
        <w:ind w:right="891"/>
        <w:rPr>
          <w:rFonts w:ascii="Arial" w:hAnsi="Arial" w:cs="Arial"/>
          <w:sz w:val="24"/>
        </w:rPr>
      </w:pPr>
    </w:p>
    <w:p w14:paraId="19C93EDA" w14:textId="77777777" w:rsidR="00602BCD" w:rsidRDefault="00602BCD" w:rsidP="00602BCD">
      <w:pPr>
        <w:tabs>
          <w:tab w:val="left" w:pos="1153"/>
          <w:tab w:val="left" w:pos="1154"/>
        </w:tabs>
        <w:spacing w:line="266" w:lineRule="auto"/>
        <w:ind w:right="891"/>
        <w:rPr>
          <w:rFonts w:ascii="Arial" w:hAnsi="Arial" w:cs="Arial"/>
          <w:sz w:val="24"/>
        </w:rPr>
      </w:pPr>
    </w:p>
    <w:p w14:paraId="49A29490" w14:textId="77777777" w:rsidR="00602BCD" w:rsidRPr="00602BCD" w:rsidRDefault="00602BCD" w:rsidP="00602BCD">
      <w:pPr>
        <w:tabs>
          <w:tab w:val="left" w:pos="1153"/>
          <w:tab w:val="left" w:pos="1154"/>
        </w:tabs>
        <w:spacing w:line="266" w:lineRule="auto"/>
        <w:ind w:right="891"/>
        <w:rPr>
          <w:rFonts w:ascii="Arial" w:hAnsi="Arial" w:cs="Arial"/>
          <w:sz w:val="24"/>
        </w:rPr>
      </w:pPr>
    </w:p>
    <w:p w14:paraId="26252F18" w14:textId="1F176EDD" w:rsidR="009827BA" w:rsidRPr="00AD263A" w:rsidRDefault="00970CE2">
      <w:pPr>
        <w:pStyle w:val="BodyText"/>
        <w:spacing w:before="112" w:line="266" w:lineRule="auto"/>
        <w:ind w:left="527" w:right="787"/>
        <w:rPr>
          <w:rFonts w:ascii="Arial" w:hAnsi="Arial" w:cs="Arial"/>
        </w:rPr>
      </w:pPr>
      <w:r w:rsidRPr="00AD263A">
        <w:rPr>
          <w:rFonts w:ascii="Arial" w:hAnsi="Arial" w:cs="Arial"/>
        </w:rPr>
        <w:br w:type="column"/>
        <w:t>Kaupapa Māori services aim to be accessible,</w:t>
      </w:r>
      <w:r w:rsidRPr="00AD263A">
        <w:rPr>
          <w:rFonts w:ascii="Arial" w:hAnsi="Arial" w:cs="Arial"/>
          <w:spacing w:val="1"/>
        </w:rPr>
        <w:t xml:space="preserve"> </w:t>
      </w:r>
      <w:r w:rsidRPr="00AD263A">
        <w:rPr>
          <w:rFonts w:ascii="Arial" w:hAnsi="Arial" w:cs="Arial"/>
          <w:spacing w:val="-1"/>
        </w:rPr>
        <w:t xml:space="preserve">provide </w:t>
      </w:r>
      <w:r w:rsidRPr="00AD263A">
        <w:rPr>
          <w:rFonts w:ascii="Arial" w:hAnsi="Arial" w:cs="Arial"/>
        </w:rPr>
        <w:t>a range of options for support, and</w:t>
      </w:r>
      <w:r w:rsidRPr="00AD263A">
        <w:rPr>
          <w:rFonts w:ascii="Arial" w:hAnsi="Arial" w:cs="Arial"/>
          <w:spacing w:val="1"/>
        </w:rPr>
        <w:t xml:space="preserve"> </w:t>
      </w:r>
      <w:r w:rsidRPr="00AD263A">
        <w:rPr>
          <w:rFonts w:ascii="Arial" w:hAnsi="Arial" w:cs="Arial"/>
        </w:rPr>
        <w:t>seamlessly connect Māori to other relevant</w:t>
      </w:r>
      <w:r w:rsidRPr="00AD263A">
        <w:rPr>
          <w:rFonts w:ascii="Arial" w:hAnsi="Arial" w:cs="Arial"/>
          <w:spacing w:val="1"/>
        </w:rPr>
        <w:t xml:space="preserve"> </w:t>
      </w:r>
      <w:r w:rsidRPr="00AD263A">
        <w:rPr>
          <w:rFonts w:ascii="Arial" w:hAnsi="Arial" w:cs="Arial"/>
        </w:rPr>
        <w:t>NGOs, cultural, social, and health supports, as</w:t>
      </w:r>
      <w:r w:rsidRPr="00AD263A">
        <w:rPr>
          <w:rFonts w:ascii="Arial" w:hAnsi="Arial" w:cs="Arial"/>
          <w:spacing w:val="1"/>
        </w:rPr>
        <w:t xml:space="preserve"> </w:t>
      </w:r>
      <w:r w:rsidRPr="00AD263A">
        <w:rPr>
          <w:rFonts w:ascii="Arial" w:hAnsi="Arial" w:cs="Arial"/>
        </w:rPr>
        <w:t>well</w:t>
      </w:r>
      <w:r w:rsidRPr="00AD263A">
        <w:rPr>
          <w:rFonts w:ascii="Arial" w:hAnsi="Arial" w:cs="Arial"/>
          <w:spacing w:val="-4"/>
        </w:rPr>
        <w:t xml:space="preserve"> </w:t>
      </w:r>
      <w:r w:rsidRPr="00AD263A">
        <w:rPr>
          <w:rFonts w:ascii="Arial" w:hAnsi="Arial" w:cs="Arial"/>
        </w:rPr>
        <w:t>as</w:t>
      </w:r>
      <w:r w:rsidRPr="00AD263A">
        <w:rPr>
          <w:rFonts w:ascii="Arial" w:hAnsi="Arial" w:cs="Arial"/>
          <w:spacing w:val="-3"/>
        </w:rPr>
        <w:t xml:space="preserve"> </w:t>
      </w:r>
      <w:r w:rsidRPr="00AD263A">
        <w:rPr>
          <w:rFonts w:ascii="Arial" w:hAnsi="Arial" w:cs="Arial"/>
        </w:rPr>
        <w:t>primary</w:t>
      </w:r>
      <w:r w:rsidRPr="00AD263A">
        <w:rPr>
          <w:rFonts w:ascii="Arial" w:hAnsi="Arial" w:cs="Arial"/>
          <w:spacing w:val="-8"/>
        </w:rPr>
        <w:t xml:space="preserve"> </w:t>
      </w:r>
      <w:r w:rsidRPr="00AD263A">
        <w:rPr>
          <w:rFonts w:ascii="Arial" w:hAnsi="Arial" w:cs="Arial"/>
        </w:rPr>
        <w:t>care</w:t>
      </w:r>
      <w:r w:rsidRPr="00AD263A">
        <w:rPr>
          <w:rFonts w:ascii="Arial" w:hAnsi="Arial" w:cs="Arial"/>
          <w:spacing w:val="-3"/>
        </w:rPr>
        <w:t xml:space="preserve"> </w:t>
      </w:r>
      <w:r w:rsidRPr="00AD263A">
        <w:rPr>
          <w:rFonts w:ascii="Arial" w:hAnsi="Arial" w:cs="Arial"/>
        </w:rPr>
        <w:t>and</w:t>
      </w:r>
      <w:r w:rsidRPr="00AD263A">
        <w:rPr>
          <w:rFonts w:ascii="Arial" w:hAnsi="Arial" w:cs="Arial"/>
          <w:spacing w:val="-3"/>
        </w:rPr>
        <w:t xml:space="preserve"> </w:t>
      </w:r>
      <w:r w:rsidRPr="00AD263A">
        <w:rPr>
          <w:rFonts w:ascii="Arial" w:hAnsi="Arial" w:cs="Arial"/>
        </w:rPr>
        <w:t>secondary</w:t>
      </w:r>
      <w:r w:rsidRPr="00AD263A">
        <w:rPr>
          <w:rFonts w:ascii="Arial" w:hAnsi="Arial" w:cs="Arial"/>
          <w:spacing w:val="-8"/>
        </w:rPr>
        <w:t xml:space="preserve"> </w:t>
      </w:r>
      <w:r w:rsidRPr="00AD263A">
        <w:rPr>
          <w:rFonts w:ascii="Arial" w:hAnsi="Arial" w:cs="Arial"/>
        </w:rPr>
        <w:t>services</w:t>
      </w:r>
      <w:r w:rsidRPr="00AD263A">
        <w:rPr>
          <w:rFonts w:ascii="Arial" w:hAnsi="Arial" w:cs="Arial"/>
          <w:spacing w:val="-3"/>
        </w:rPr>
        <w:t xml:space="preserve"> </w:t>
      </w:r>
      <w:r w:rsidRPr="00AD263A">
        <w:rPr>
          <w:rFonts w:ascii="Arial" w:hAnsi="Arial" w:cs="Arial"/>
        </w:rPr>
        <w:t>as</w:t>
      </w:r>
      <w:r w:rsidRPr="00AD263A">
        <w:rPr>
          <w:rFonts w:ascii="Arial" w:hAnsi="Arial" w:cs="Arial"/>
          <w:spacing w:val="-54"/>
        </w:rPr>
        <w:t xml:space="preserve"> </w:t>
      </w:r>
      <w:r w:rsidR="003B0DA3">
        <w:rPr>
          <w:rFonts w:ascii="Arial" w:hAnsi="Arial" w:cs="Arial"/>
          <w:spacing w:val="-54"/>
        </w:rPr>
        <w:t xml:space="preserve">    </w:t>
      </w:r>
      <w:r w:rsidRPr="00AD263A">
        <w:rPr>
          <w:rFonts w:ascii="Arial" w:hAnsi="Arial" w:cs="Arial"/>
        </w:rPr>
        <w:t>and when needed.</w:t>
      </w:r>
    </w:p>
    <w:p w14:paraId="26252F1B" w14:textId="2C1D3E15" w:rsidR="009827BA" w:rsidRPr="00AD263A" w:rsidRDefault="00970CE2" w:rsidP="00842694">
      <w:pPr>
        <w:pStyle w:val="BodyText"/>
        <w:spacing w:before="172" w:line="266" w:lineRule="auto"/>
        <w:ind w:left="527" w:right="1139"/>
        <w:rPr>
          <w:rFonts w:ascii="Arial" w:hAnsi="Arial" w:cs="Arial"/>
        </w:rPr>
      </w:pPr>
      <w:r w:rsidRPr="00AD263A">
        <w:rPr>
          <w:rFonts w:ascii="Arial" w:hAnsi="Arial" w:cs="Arial"/>
          <w:spacing w:val="-2"/>
        </w:rPr>
        <w:t xml:space="preserve">Kaupapa </w:t>
      </w:r>
      <w:r w:rsidRPr="00AD263A">
        <w:rPr>
          <w:rFonts w:ascii="Arial" w:hAnsi="Arial" w:cs="Arial"/>
          <w:spacing w:val="-1"/>
        </w:rPr>
        <w:t>Māori providers offer free, flexible,</w:t>
      </w:r>
      <w:r w:rsidRPr="00AD263A">
        <w:rPr>
          <w:rFonts w:ascii="Arial" w:hAnsi="Arial" w:cs="Arial"/>
          <w:spacing w:val="-55"/>
        </w:rPr>
        <w:t xml:space="preserve"> </w:t>
      </w:r>
      <w:r w:rsidRPr="00AD263A">
        <w:rPr>
          <w:rFonts w:ascii="Arial" w:hAnsi="Arial" w:cs="Arial"/>
        </w:rPr>
        <w:t>and tailored services to each person and</w:t>
      </w:r>
      <w:r w:rsidRPr="00AD263A">
        <w:rPr>
          <w:rFonts w:ascii="Arial" w:hAnsi="Arial" w:cs="Arial"/>
          <w:spacing w:val="1"/>
        </w:rPr>
        <w:t xml:space="preserve"> </w:t>
      </w:r>
      <w:r w:rsidRPr="00AD263A">
        <w:rPr>
          <w:rFonts w:ascii="Arial" w:hAnsi="Arial" w:cs="Arial"/>
        </w:rPr>
        <w:t>their whānau (not pre-defined packages of</w:t>
      </w:r>
      <w:r w:rsidRPr="00AD263A">
        <w:rPr>
          <w:rFonts w:ascii="Arial" w:hAnsi="Arial" w:cs="Arial"/>
          <w:spacing w:val="-55"/>
        </w:rPr>
        <w:t xml:space="preserve"> </w:t>
      </w:r>
      <w:r w:rsidR="003B0DA3">
        <w:rPr>
          <w:rFonts w:ascii="Arial" w:hAnsi="Arial" w:cs="Arial"/>
          <w:spacing w:val="-55"/>
        </w:rPr>
        <w:t xml:space="preserve">    </w:t>
      </w:r>
      <w:r w:rsidRPr="00AD263A">
        <w:rPr>
          <w:rFonts w:ascii="Arial" w:hAnsi="Arial" w:cs="Arial"/>
          <w:spacing w:val="-2"/>
        </w:rPr>
        <w:t>care).</w:t>
      </w:r>
      <w:r w:rsidRPr="00AD263A">
        <w:rPr>
          <w:rFonts w:ascii="Arial" w:hAnsi="Arial" w:cs="Arial"/>
          <w:spacing w:val="-20"/>
        </w:rPr>
        <w:t xml:space="preserve"> </w:t>
      </w:r>
      <w:r w:rsidRPr="00AD263A">
        <w:rPr>
          <w:rFonts w:ascii="Arial" w:hAnsi="Arial" w:cs="Arial"/>
          <w:spacing w:val="-2"/>
        </w:rPr>
        <w:t>These</w:t>
      </w:r>
      <w:r w:rsidRPr="00AD263A">
        <w:rPr>
          <w:rFonts w:ascii="Arial" w:hAnsi="Arial" w:cs="Arial"/>
        </w:rPr>
        <w:t xml:space="preserve"> </w:t>
      </w:r>
      <w:r w:rsidRPr="00AD263A">
        <w:rPr>
          <w:rFonts w:ascii="Arial" w:hAnsi="Arial" w:cs="Arial"/>
          <w:spacing w:val="-1"/>
        </w:rPr>
        <w:t>can</w:t>
      </w:r>
      <w:r w:rsidRPr="00AD263A">
        <w:rPr>
          <w:rFonts w:ascii="Arial" w:hAnsi="Arial" w:cs="Arial"/>
        </w:rPr>
        <w:t xml:space="preserve"> </w:t>
      </w:r>
      <w:r w:rsidRPr="00AD263A">
        <w:rPr>
          <w:rFonts w:ascii="Arial" w:hAnsi="Arial" w:cs="Arial"/>
          <w:spacing w:val="-1"/>
        </w:rPr>
        <w:t>be</w:t>
      </w:r>
      <w:r w:rsidRPr="00AD263A">
        <w:rPr>
          <w:rFonts w:ascii="Arial" w:hAnsi="Arial" w:cs="Arial"/>
          <w:spacing w:val="1"/>
        </w:rPr>
        <w:t xml:space="preserve"> </w:t>
      </w:r>
      <w:r w:rsidRPr="00AD263A">
        <w:rPr>
          <w:rFonts w:ascii="Arial" w:hAnsi="Arial" w:cs="Arial"/>
          <w:spacing w:val="-1"/>
        </w:rPr>
        <w:t>offered</w:t>
      </w:r>
      <w:r w:rsidRPr="00AD263A">
        <w:rPr>
          <w:rFonts w:ascii="Arial" w:hAnsi="Arial" w:cs="Arial"/>
        </w:rPr>
        <w:t xml:space="preserve"> </w:t>
      </w:r>
      <w:r w:rsidRPr="00AD263A">
        <w:rPr>
          <w:rFonts w:ascii="Arial" w:hAnsi="Arial" w:cs="Arial"/>
          <w:spacing w:val="-1"/>
        </w:rPr>
        <w:t>face-to-face</w:t>
      </w:r>
      <w:r w:rsidR="00D6581A">
        <w:rPr>
          <w:rFonts w:ascii="Arial" w:hAnsi="Arial" w:cs="Arial"/>
          <w:spacing w:val="-1"/>
        </w:rPr>
        <w:t xml:space="preserve"> </w:t>
      </w:r>
      <w:r w:rsidRPr="00AD263A">
        <w:rPr>
          <w:rFonts w:ascii="Arial" w:hAnsi="Arial" w:cs="Arial"/>
        </w:rPr>
        <w:t>in community-based settings, such as</w:t>
      </w:r>
      <w:r w:rsidRPr="00AD263A">
        <w:rPr>
          <w:rFonts w:ascii="Arial" w:hAnsi="Arial" w:cs="Arial"/>
          <w:spacing w:val="1"/>
        </w:rPr>
        <w:t xml:space="preserve"> </w:t>
      </w:r>
      <w:r w:rsidRPr="00AD263A">
        <w:rPr>
          <w:rFonts w:ascii="Arial" w:hAnsi="Arial" w:cs="Arial"/>
          <w:spacing w:val="-1"/>
        </w:rPr>
        <w:t>marae,</w:t>
      </w:r>
      <w:r w:rsidRPr="00AD263A">
        <w:rPr>
          <w:rFonts w:ascii="Arial" w:hAnsi="Arial" w:cs="Arial"/>
          <w:spacing w:val="-13"/>
        </w:rPr>
        <w:t xml:space="preserve"> </w:t>
      </w:r>
      <w:r w:rsidRPr="00AD263A">
        <w:rPr>
          <w:rFonts w:ascii="Arial" w:hAnsi="Arial" w:cs="Arial"/>
          <w:spacing w:val="-1"/>
        </w:rPr>
        <w:t>papakāinga,</w:t>
      </w:r>
      <w:r w:rsidRPr="00AD263A">
        <w:rPr>
          <w:rFonts w:ascii="Arial" w:hAnsi="Arial" w:cs="Arial"/>
          <w:spacing w:val="-13"/>
        </w:rPr>
        <w:t xml:space="preserve"> </w:t>
      </w:r>
      <w:r w:rsidRPr="00AD263A">
        <w:rPr>
          <w:rFonts w:ascii="Arial" w:hAnsi="Arial" w:cs="Arial"/>
        </w:rPr>
        <w:t>community</w:t>
      </w:r>
      <w:r w:rsidRPr="00AD263A">
        <w:rPr>
          <w:rFonts w:ascii="Arial" w:hAnsi="Arial" w:cs="Arial"/>
          <w:spacing w:val="-5"/>
        </w:rPr>
        <w:t xml:space="preserve"> </w:t>
      </w:r>
      <w:r w:rsidRPr="00AD263A">
        <w:rPr>
          <w:rFonts w:ascii="Arial" w:hAnsi="Arial" w:cs="Arial"/>
        </w:rPr>
        <w:t>centres,</w:t>
      </w:r>
      <w:r w:rsidRPr="00AD263A">
        <w:rPr>
          <w:rFonts w:ascii="Arial" w:hAnsi="Arial" w:cs="Arial"/>
          <w:spacing w:val="-13"/>
        </w:rPr>
        <w:t xml:space="preserve"> </w:t>
      </w:r>
      <w:r w:rsidRPr="00AD263A">
        <w:rPr>
          <w:rFonts w:ascii="Arial" w:hAnsi="Arial" w:cs="Arial"/>
        </w:rPr>
        <w:t>and</w:t>
      </w:r>
      <w:r w:rsidR="00DC4BB5">
        <w:rPr>
          <w:rFonts w:ascii="Arial" w:hAnsi="Arial" w:cs="Arial"/>
        </w:rPr>
        <w:t xml:space="preserve"> </w:t>
      </w:r>
      <w:r w:rsidRPr="00AD263A">
        <w:rPr>
          <w:rFonts w:ascii="Arial" w:hAnsi="Arial" w:cs="Arial"/>
        </w:rPr>
        <w:t>whānau</w:t>
      </w:r>
      <w:r w:rsidRPr="00AD263A">
        <w:rPr>
          <w:rFonts w:ascii="Arial" w:hAnsi="Arial" w:cs="Arial"/>
          <w:spacing w:val="-3"/>
        </w:rPr>
        <w:t xml:space="preserve"> </w:t>
      </w:r>
      <w:r w:rsidRPr="00AD263A">
        <w:rPr>
          <w:rFonts w:ascii="Arial" w:hAnsi="Arial" w:cs="Arial"/>
        </w:rPr>
        <w:t>and</w:t>
      </w:r>
      <w:r w:rsidRPr="00AD263A">
        <w:rPr>
          <w:rFonts w:ascii="Arial" w:hAnsi="Arial" w:cs="Arial"/>
          <w:spacing w:val="-2"/>
        </w:rPr>
        <w:t xml:space="preserve"> </w:t>
      </w:r>
      <w:r w:rsidRPr="00AD263A">
        <w:rPr>
          <w:rFonts w:ascii="Arial" w:hAnsi="Arial" w:cs="Arial"/>
        </w:rPr>
        <w:t>iwi</w:t>
      </w:r>
      <w:r w:rsidRPr="00AD263A">
        <w:rPr>
          <w:rFonts w:ascii="Arial" w:hAnsi="Arial" w:cs="Arial"/>
          <w:spacing w:val="-2"/>
        </w:rPr>
        <w:t xml:space="preserve"> </w:t>
      </w:r>
      <w:r w:rsidRPr="00AD263A">
        <w:rPr>
          <w:rFonts w:ascii="Arial" w:hAnsi="Arial" w:cs="Arial"/>
        </w:rPr>
        <w:t>social</w:t>
      </w:r>
      <w:r w:rsidRPr="00AD263A">
        <w:rPr>
          <w:rFonts w:ascii="Arial" w:hAnsi="Arial" w:cs="Arial"/>
          <w:spacing w:val="-2"/>
        </w:rPr>
        <w:t xml:space="preserve"> </w:t>
      </w:r>
      <w:r w:rsidRPr="00AD263A">
        <w:rPr>
          <w:rFonts w:ascii="Arial" w:hAnsi="Arial" w:cs="Arial"/>
        </w:rPr>
        <w:t>services;</w:t>
      </w:r>
      <w:r w:rsidRPr="00AD263A">
        <w:rPr>
          <w:rFonts w:ascii="Arial" w:hAnsi="Arial" w:cs="Arial"/>
          <w:spacing w:val="-7"/>
        </w:rPr>
        <w:t xml:space="preserve"> </w:t>
      </w:r>
      <w:r w:rsidRPr="00AD263A">
        <w:rPr>
          <w:rFonts w:ascii="Arial" w:hAnsi="Arial" w:cs="Arial"/>
        </w:rPr>
        <w:t>virtually;</w:t>
      </w:r>
      <w:r w:rsidRPr="00AD263A">
        <w:rPr>
          <w:rFonts w:ascii="Arial" w:hAnsi="Arial" w:cs="Arial"/>
          <w:spacing w:val="-2"/>
        </w:rPr>
        <w:t xml:space="preserve"> </w:t>
      </w:r>
      <w:r w:rsidRPr="00AD263A">
        <w:rPr>
          <w:rFonts w:ascii="Arial" w:hAnsi="Arial" w:cs="Arial"/>
        </w:rPr>
        <w:t>or</w:t>
      </w:r>
      <w:r w:rsidRPr="00AD263A">
        <w:rPr>
          <w:rFonts w:ascii="Arial" w:hAnsi="Arial" w:cs="Arial"/>
          <w:spacing w:val="-8"/>
        </w:rPr>
        <w:t xml:space="preserve"> </w:t>
      </w:r>
      <w:r w:rsidRPr="00AD263A">
        <w:rPr>
          <w:rFonts w:ascii="Arial" w:hAnsi="Arial" w:cs="Arial"/>
        </w:rPr>
        <w:t>a</w:t>
      </w:r>
      <w:r>
        <w:rPr>
          <w:rFonts w:ascii="Arial" w:hAnsi="Arial" w:cs="Arial"/>
        </w:rPr>
        <w:t xml:space="preserve"> </w:t>
      </w:r>
      <w:r w:rsidRPr="00AD263A">
        <w:rPr>
          <w:rFonts w:ascii="Arial" w:hAnsi="Arial" w:cs="Arial"/>
          <w:spacing w:val="-1"/>
        </w:rPr>
        <w:t>combination</w:t>
      </w:r>
      <w:r w:rsidRPr="00AD263A">
        <w:rPr>
          <w:rFonts w:ascii="Arial" w:hAnsi="Arial" w:cs="Arial"/>
        </w:rPr>
        <w:t xml:space="preserve"> of</w:t>
      </w:r>
      <w:r w:rsidRPr="00AD263A">
        <w:rPr>
          <w:rFonts w:ascii="Arial" w:hAnsi="Arial" w:cs="Arial"/>
          <w:spacing w:val="-10"/>
        </w:rPr>
        <w:t xml:space="preserve"> </w:t>
      </w:r>
      <w:r w:rsidRPr="00AD263A">
        <w:rPr>
          <w:rFonts w:ascii="Arial" w:hAnsi="Arial" w:cs="Arial"/>
        </w:rPr>
        <w:t>these.</w:t>
      </w:r>
      <w:r w:rsidRPr="00AD263A">
        <w:rPr>
          <w:rFonts w:ascii="Arial" w:hAnsi="Arial" w:cs="Arial"/>
          <w:spacing w:val="-20"/>
        </w:rPr>
        <w:t xml:space="preserve"> </w:t>
      </w:r>
      <w:r w:rsidRPr="00AD263A">
        <w:rPr>
          <w:rFonts w:ascii="Arial" w:hAnsi="Arial" w:cs="Arial"/>
        </w:rPr>
        <w:t>The services</w:t>
      </w:r>
      <w:r w:rsidR="00842694">
        <w:rPr>
          <w:rFonts w:ascii="Arial" w:hAnsi="Arial" w:cs="Arial"/>
        </w:rPr>
        <w:t xml:space="preserve"> </w:t>
      </w:r>
      <w:r w:rsidRPr="00AD263A">
        <w:rPr>
          <w:rFonts w:ascii="Arial" w:hAnsi="Arial" w:cs="Arial"/>
        </w:rPr>
        <w:t>offered</w:t>
      </w:r>
      <w:r w:rsidRPr="00AD263A">
        <w:rPr>
          <w:rFonts w:ascii="Arial" w:hAnsi="Arial" w:cs="Arial"/>
          <w:spacing w:val="-7"/>
        </w:rPr>
        <w:t xml:space="preserve"> </w:t>
      </w:r>
      <w:r w:rsidRPr="00AD263A">
        <w:rPr>
          <w:rFonts w:ascii="Arial" w:hAnsi="Arial" w:cs="Arial"/>
        </w:rPr>
        <w:t>include:</w:t>
      </w:r>
    </w:p>
    <w:p w14:paraId="26252F1C" w14:textId="77777777" w:rsidR="009827BA" w:rsidRPr="00AD263A" w:rsidRDefault="00970CE2">
      <w:pPr>
        <w:pStyle w:val="ListParagraph"/>
        <w:numPr>
          <w:ilvl w:val="0"/>
          <w:numId w:val="11"/>
        </w:numPr>
        <w:tabs>
          <w:tab w:val="left" w:pos="887"/>
          <w:tab w:val="left" w:pos="888"/>
        </w:tabs>
        <w:spacing w:before="202" w:line="266" w:lineRule="auto"/>
        <w:ind w:left="887" w:right="1006"/>
        <w:rPr>
          <w:rFonts w:ascii="Arial" w:hAnsi="Arial" w:cs="Arial"/>
          <w:sz w:val="24"/>
        </w:rPr>
      </w:pPr>
      <w:r w:rsidRPr="00AD263A">
        <w:rPr>
          <w:rFonts w:ascii="Arial" w:hAnsi="Arial" w:cs="Arial"/>
          <w:sz w:val="24"/>
        </w:rPr>
        <w:t>evidence-informed assessment and</w:t>
      </w:r>
      <w:r w:rsidRPr="00AD263A">
        <w:rPr>
          <w:rFonts w:ascii="Arial" w:hAnsi="Arial" w:cs="Arial"/>
          <w:spacing w:val="1"/>
          <w:sz w:val="24"/>
        </w:rPr>
        <w:t xml:space="preserve"> </w:t>
      </w:r>
      <w:r w:rsidRPr="00AD263A">
        <w:rPr>
          <w:rFonts w:ascii="Arial" w:hAnsi="Arial" w:cs="Arial"/>
          <w:spacing w:val="-1"/>
          <w:sz w:val="24"/>
        </w:rPr>
        <w:t>treatment services, including therapeutic</w:t>
      </w:r>
      <w:r w:rsidRPr="00AD263A">
        <w:rPr>
          <w:rFonts w:ascii="Arial" w:hAnsi="Arial" w:cs="Arial"/>
          <w:spacing w:val="-55"/>
          <w:sz w:val="24"/>
        </w:rPr>
        <w:t xml:space="preserve"> </w:t>
      </w:r>
      <w:r w:rsidRPr="00AD263A">
        <w:rPr>
          <w:rFonts w:ascii="Arial" w:hAnsi="Arial" w:cs="Arial"/>
          <w:spacing w:val="-1"/>
          <w:sz w:val="24"/>
        </w:rPr>
        <w:t xml:space="preserve">interventions, </w:t>
      </w:r>
      <w:r w:rsidRPr="00AD263A">
        <w:rPr>
          <w:rFonts w:ascii="Arial" w:hAnsi="Arial" w:cs="Arial"/>
          <w:sz w:val="24"/>
        </w:rPr>
        <w:t>such as talking therapies</w:t>
      </w:r>
      <w:r w:rsidRPr="00AD263A">
        <w:rPr>
          <w:rFonts w:ascii="Arial" w:hAnsi="Arial" w:cs="Arial"/>
          <w:spacing w:val="1"/>
          <w:sz w:val="24"/>
        </w:rPr>
        <w:t xml:space="preserve"> </w:t>
      </w:r>
      <w:r w:rsidRPr="00AD263A">
        <w:rPr>
          <w:rFonts w:ascii="Arial" w:hAnsi="Arial" w:cs="Arial"/>
          <w:sz w:val="24"/>
        </w:rPr>
        <w:t>(particularly those with an emphasis on</w:t>
      </w:r>
      <w:r w:rsidRPr="00AD263A">
        <w:rPr>
          <w:rFonts w:ascii="Arial" w:hAnsi="Arial" w:cs="Arial"/>
          <w:spacing w:val="1"/>
          <w:sz w:val="24"/>
        </w:rPr>
        <w:t xml:space="preserve"> </w:t>
      </w:r>
      <w:r w:rsidRPr="00AD263A">
        <w:rPr>
          <w:rFonts w:ascii="Arial" w:hAnsi="Arial" w:cs="Arial"/>
          <w:sz w:val="24"/>
        </w:rPr>
        <w:t>whānau)</w:t>
      </w:r>
    </w:p>
    <w:p w14:paraId="26252F1D" w14:textId="77777777" w:rsidR="009827BA" w:rsidRPr="00AD263A" w:rsidRDefault="00970CE2">
      <w:pPr>
        <w:pStyle w:val="ListParagraph"/>
        <w:numPr>
          <w:ilvl w:val="0"/>
          <w:numId w:val="11"/>
        </w:numPr>
        <w:tabs>
          <w:tab w:val="left" w:pos="887"/>
          <w:tab w:val="left" w:pos="888"/>
        </w:tabs>
        <w:spacing w:before="58"/>
        <w:ind w:left="887"/>
        <w:rPr>
          <w:rFonts w:ascii="Arial" w:hAnsi="Arial" w:cs="Arial"/>
          <w:sz w:val="24"/>
        </w:rPr>
      </w:pPr>
      <w:r w:rsidRPr="00AD263A">
        <w:rPr>
          <w:rFonts w:ascii="Arial" w:hAnsi="Arial" w:cs="Arial"/>
          <w:sz w:val="24"/>
        </w:rPr>
        <w:t>self-management</w:t>
      </w:r>
      <w:r w:rsidRPr="00AD263A">
        <w:rPr>
          <w:rFonts w:ascii="Arial" w:hAnsi="Arial" w:cs="Arial"/>
          <w:spacing w:val="-6"/>
          <w:sz w:val="24"/>
        </w:rPr>
        <w:t xml:space="preserve"> </w:t>
      </w:r>
      <w:r w:rsidRPr="00AD263A">
        <w:rPr>
          <w:rFonts w:ascii="Arial" w:hAnsi="Arial" w:cs="Arial"/>
          <w:sz w:val="24"/>
        </w:rPr>
        <w:t>support</w:t>
      </w:r>
    </w:p>
    <w:p w14:paraId="26252F1E" w14:textId="18E2BDAD" w:rsidR="009827BA" w:rsidRPr="00AD263A" w:rsidRDefault="00970CE2">
      <w:pPr>
        <w:pStyle w:val="ListParagraph"/>
        <w:numPr>
          <w:ilvl w:val="0"/>
          <w:numId w:val="11"/>
        </w:numPr>
        <w:tabs>
          <w:tab w:val="left" w:pos="887"/>
          <w:tab w:val="left" w:pos="888"/>
        </w:tabs>
        <w:spacing w:line="266" w:lineRule="auto"/>
        <w:ind w:left="887" w:right="1583"/>
        <w:rPr>
          <w:rFonts w:ascii="Arial" w:hAnsi="Arial" w:cs="Arial"/>
          <w:sz w:val="24"/>
        </w:rPr>
      </w:pPr>
      <w:r w:rsidRPr="00AD263A">
        <w:rPr>
          <w:rFonts w:ascii="Arial" w:hAnsi="Arial" w:cs="Arial"/>
          <w:sz w:val="24"/>
        </w:rPr>
        <w:t>culturally</w:t>
      </w:r>
      <w:r w:rsidRPr="00AD263A">
        <w:rPr>
          <w:rFonts w:ascii="Arial" w:hAnsi="Arial" w:cs="Arial"/>
          <w:spacing w:val="-15"/>
          <w:sz w:val="24"/>
        </w:rPr>
        <w:t xml:space="preserve"> </w:t>
      </w:r>
      <w:r w:rsidRPr="00AD263A">
        <w:rPr>
          <w:rFonts w:ascii="Arial" w:hAnsi="Arial" w:cs="Arial"/>
          <w:sz w:val="24"/>
        </w:rPr>
        <w:t>specific</w:t>
      </w:r>
      <w:r w:rsidRPr="00AD263A">
        <w:rPr>
          <w:rFonts w:ascii="Arial" w:hAnsi="Arial" w:cs="Arial"/>
          <w:spacing w:val="-9"/>
          <w:sz w:val="24"/>
        </w:rPr>
        <w:t xml:space="preserve"> </w:t>
      </w:r>
      <w:r w:rsidRPr="00AD263A">
        <w:rPr>
          <w:rFonts w:ascii="Arial" w:hAnsi="Arial" w:cs="Arial"/>
          <w:sz w:val="24"/>
        </w:rPr>
        <w:t>interventions</w:t>
      </w:r>
      <w:r w:rsidRPr="00AD263A">
        <w:rPr>
          <w:rFonts w:ascii="Arial" w:hAnsi="Arial" w:cs="Arial"/>
          <w:spacing w:val="-10"/>
          <w:sz w:val="24"/>
        </w:rPr>
        <w:t xml:space="preserve"> </w:t>
      </w:r>
      <w:r w:rsidRPr="00AD263A">
        <w:rPr>
          <w:rFonts w:ascii="Arial" w:hAnsi="Arial" w:cs="Arial"/>
          <w:sz w:val="24"/>
        </w:rPr>
        <w:t>and</w:t>
      </w:r>
      <w:r w:rsidRPr="00AD263A">
        <w:rPr>
          <w:rFonts w:ascii="Arial" w:hAnsi="Arial" w:cs="Arial"/>
          <w:spacing w:val="-55"/>
          <w:sz w:val="24"/>
        </w:rPr>
        <w:t xml:space="preserve"> </w:t>
      </w:r>
      <w:r w:rsidR="003B0DA3">
        <w:rPr>
          <w:rFonts w:ascii="Arial" w:hAnsi="Arial" w:cs="Arial"/>
          <w:spacing w:val="-55"/>
          <w:sz w:val="24"/>
        </w:rPr>
        <w:t xml:space="preserve"> </w:t>
      </w:r>
      <w:r w:rsidRPr="00AD263A">
        <w:rPr>
          <w:rFonts w:ascii="Arial" w:hAnsi="Arial" w:cs="Arial"/>
          <w:sz w:val="24"/>
        </w:rPr>
        <w:t>support</w:t>
      </w:r>
    </w:p>
    <w:p w14:paraId="26252F1F" w14:textId="77777777" w:rsidR="009827BA" w:rsidRPr="00AD263A" w:rsidRDefault="00970CE2">
      <w:pPr>
        <w:pStyle w:val="ListParagraph"/>
        <w:numPr>
          <w:ilvl w:val="0"/>
          <w:numId w:val="11"/>
        </w:numPr>
        <w:tabs>
          <w:tab w:val="left" w:pos="887"/>
          <w:tab w:val="left" w:pos="888"/>
        </w:tabs>
        <w:spacing w:before="57"/>
        <w:ind w:left="887"/>
        <w:rPr>
          <w:rFonts w:ascii="Arial" w:hAnsi="Arial" w:cs="Arial"/>
          <w:sz w:val="24"/>
        </w:rPr>
      </w:pPr>
      <w:r w:rsidRPr="00AD263A">
        <w:rPr>
          <w:rFonts w:ascii="Arial" w:hAnsi="Arial" w:cs="Arial"/>
          <w:sz w:val="24"/>
        </w:rPr>
        <w:t>peer</w:t>
      </w:r>
      <w:r w:rsidRPr="00AD263A">
        <w:rPr>
          <w:rFonts w:ascii="Arial" w:hAnsi="Arial" w:cs="Arial"/>
          <w:spacing w:val="-6"/>
          <w:sz w:val="24"/>
        </w:rPr>
        <w:t xml:space="preserve"> </w:t>
      </w:r>
      <w:r w:rsidRPr="00AD263A">
        <w:rPr>
          <w:rFonts w:ascii="Arial" w:hAnsi="Arial" w:cs="Arial"/>
          <w:sz w:val="24"/>
        </w:rPr>
        <w:t>support</w:t>
      </w:r>
    </w:p>
    <w:p w14:paraId="26252F20" w14:textId="77777777" w:rsidR="009827BA" w:rsidRPr="00AD263A" w:rsidRDefault="00970CE2">
      <w:pPr>
        <w:pStyle w:val="ListParagraph"/>
        <w:numPr>
          <w:ilvl w:val="0"/>
          <w:numId w:val="11"/>
        </w:numPr>
        <w:tabs>
          <w:tab w:val="left" w:pos="887"/>
          <w:tab w:val="left" w:pos="888"/>
        </w:tabs>
        <w:ind w:left="887"/>
        <w:rPr>
          <w:rFonts w:ascii="Arial" w:hAnsi="Arial" w:cs="Arial"/>
          <w:sz w:val="24"/>
        </w:rPr>
      </w:pPr>
      <w:r w:rsidRPr="00AD263A">
        <w:rPr>
          <w:rFonts w:ascii="Arial" w:hAnsi="Arial" w:cs="Arial"/>
          <w:sz w:val="24"/>
        </w:rPr>
        <w:t>access</w:t>
      </w:r>
      <w:r w:rsidRPr="00AD263A">
        <w:rPr>
          <w:rFonts w:ascii="Arial" w:hAnsi="Arial" w:cs="Arial"/>
          <w:spacing w:val="-5"/>
          <w:sz w:val="24"/>
        </w:rPr>
        <w:t xml:space="preserve"> </w:t>
      </w:r>
      <w:r w:rsidRPr="00AD263A">
        <w:rPr>
          <w:rFonts w:ascii="Arial" w:hAnsi="Arial" w:cs="Arial"/>
          <w:sz w:val="24"/>
        </w:rPr>
        <w:t>to social</w:t>
      </w:r>
      <w:r w:rsidRPr="00AD263A">
        <w:rPr>
          <w:rFonts w:ascii="Arial" w:hAnsi="Arial" w:cs="Arial"/>
          <w:spacing w:val="-1"/>
          <w:sz w:val="24"/>
        </w:rPr>
        <w:t xml:space="preserve"> </w:t>
      </w:r>
      <w:r w:rsidRPr="00AD263A">
        <w:rPr>
          <w:rFonts w:ascii="Arial" w:hAnsi="Arial" w:cs="Arial"/>
          <w:sz w:val="24"/>
        </w:rPr>
        <w:t>support.</w:t>
      </w:r>
    </w:p>
    <w:p w14:paraId="26252F21" w14:textId="77777777" w:rsidR="009827BA" w:rsidRPr="00AD263A" w:rsidRDefault="009827BA">
      <w:pPr>
        <w:rPr>
          <w:rFonts w:ascii="Arial" w:hAnsi="Arial" w:cs="Arial"/>
          <w:sz w:val="24"/>
        </w:rPr>
        <w:sectPr w:rsidR="009827BA" w:rsidRPr="00AD263A">
          <w:type w:val="continuous"/>
          <w:pgSz w:w="11910" w:h="16840"/>
          <w:pgMar w:top="1580" w:right="0" w:bottom="280" w:left="0" w:header="0" w:footer="413" w:gutter="0"/>
          <w:cols w:num="2" w:space="720" w:equalWidth="0">
            <w:col w:w="5669" w:space="40"/>
            <w:col w:w="6201"/>
          </w:cols>
        </w:sectPr>
      </w:pPr>
    </w:p>
    <w:p w14:paraId="26252F22" w14:textId="77777777" w:rsidR="009827BA" w:rsidRPr="00AD263A" w:rsidRDefault="009827BA">
      <w:pPr>
        <w:pStyle w:val="BodyText"/>
        <w:spacing w:before="3"/>
        <w:rPr>
          <w:rFonts w:ascii="Arial" w:hAnsi="Arial" w:cs="Arial"/>
          <w:sz w:val="20"/>
        </w:rPr>
      </w:pPr>
    </w:p>
    <w:p w14:paraId="26252F23" w14:textId="41CA9865" w:rsidR="009827BA" w:rsidRPr="00AD263A" w:rsidRDefault="00B5119A">
      <w:pPr>
        <w:pStyle w:val="BodyText"/>
        <w:spacing w:line="20" w:lineRule="exact"/>
        <w:ind w:left="793"/>
        <w:rPr>
          <w:rFonts w:ascii="Arial" w:hAnsi="Arial" w:cs="Arial"/>
          <w:sz w:val="2"/>
        </w:rPr>
      </w:pPr>
      <w:r>
        <w:rPr>
          <w:rFonts w:ascii="Arial" w:hAnsi="Arial" w:cs="Arial"/>
          <w:sz w:val="2"/>
        </w:rPr>
      </w:r>
      <w:r>
        <w:rPr>
          <w:rFonts w:ascii="Arial" w:hAnsi="Arial" w:cs="Arial"/>
          <w:sz w:val="2"/>
        </w:rPr>
        <w:pict w14:anchorId="26253864">
          <v:group id="docshapegroup261" o:spid="_x0000_s3353" style="width:414.8pt;height:.5pt;mso-position-horizontal-relative:char;mso-position-vertical-relative:line" coordsize="8296,10">
            <v:line id="_x0000_s3354" style="position:absolute" from="0,5" to="8296,5" strokecolor="#0072bc" strokeweight=".5pt"/>
            <w10:anchorlock/>
          </v:group>
        </w:pict>
      </w:r>
    </w:p>
    <w:p w14:paraId="26252F24" w14:textId="44C5D2C1" w:rsidR="009827BA" w:rsidRPr="00AD263A" w:rsidRDefault="00970CE2">
      <w:pPr>
        <w:spacing w:before="53" w:line="312" w:lineRule="auto"/>
        <w:ind w:left="793" w:right="3015" w:hanging="1"/>
        <w:rPr>
          <w:rFonts w:ascii="Arial" w:hAnsi="Arial" w:cs="Arial"/>
          <w:sz w:val="18"/>
        </w:rPr>
      </w:pPr>
      <w:r w:rsidRPr="00AD263A">
        <w:rPr>
          <w:rFonts w:ascii="Arial" w:hAnsi="Arial" w:cs="Arial"/>
          <w:position w:val="6"/>
          <w:sz w:val="10"/>
        </w:rPr>
        <w:t>13</w:t>
      </w:r>
      <w:r w:rsidRPr="00AD263A">
        <w:rPr>
          <w:rFonts w:ascii="Arial" w:hAnsi="Arial" w:cs="Arial"/>
          <w:spacing w:val="16"/>
          <w:position w:val="6"/>
          <w:sz w:val="10"/>
        </w:rPr>
        <w:t xml:space="preserve"> </w:t>
      </w:r>
      <w:r w:rsidRPr="00AD263A">
        <w:rPr>
          <w:rFonts w:ascii="Arial" w:hAnsi="Arial" w:cs="Arial"/>
          <w:sz w:val="18"/>
        </w:rPr>
        <w:t>Organisations</w:t>
      </w:r>
      <w:r w:rsidRPr="00AD263A">
        <w:rPr>
          <w:rFonts w:ascii="Arial" w:hAnsi="Arial" w:cs="Arial"/>
          <w:spacing w:val="-2"/>
          <w:sz w:val="18"/>
        </w:rPr>
        <w:t xml:space="preserve"> </w:t>
      </w:r>
      <w:r w:rsidRPr="00AD263A">
        <w:rPr>
          <w:rFonts w:ascii="Arial" w:hAnsi="Arial" w:cs="Arial"/>
          <w:sz w:val="18"/>
        </w:rPr>
        <w:t>are</w:t>
      </w:r>
      <w:r w:rsidRPr="00AD263A">
        <w:rPr>
          <w:rFonts w:ascii="Arial" w:hAnsi="Arial" w:cs="Arial"/>
          <w:spacing w:val="-2"/>
          <w:sz w:val="18"/>
        </w:rPr>
        <w:t xml:space="preserve"> </w:t>
      </w:r>
      <w:r w:rsidRPr="00AD263A">
        <w:rPr>
          <w:rFonts w:ascii="Arial" w:hAnsi="Arial" w:cs="Arial"/>
          <w:sz w:val="18"/>
        </w:rPr>
        <w:t>expected</w:t>
      </w:r>
      <w:r w:rsidRPr="00AD263A">
        <w:rPr>
          <w:rFonts w:ascii="Arial" w:hAnsi="Arial" w:cs="Arial"/>
          <w:spacing w:val="-5"/>
          <w:sz w:val="18"/>
        </w:rPr>
        <w:t xml:space="preserve"> </w:t>
      </w:r>
      <w:r w:rsidRPr="00AD263A">
        <w:rPr>
          <w:rFonts w:ascii="Arial" w:hAnsi="Arial" w:cs="Arial"/>
          <w:sz w:val="18"/>
        </w:rPr>
        <w:t>to</w:t>
      </w:r>
      <w:r w:rsidRPr="00AD263A">
        <w:rPr>
          <w:rFonts w:ascii="Arial" w:hAnsi="Arial" w:cs="Arial"/>
          <w:spacing w:val="-2"/>
          <w:sz w:val="18"/>
        </w:rPr>
        <w:t xml:space="preserve"> </w:t>
      </w:r>
      <w:r w:rsidRPr="00AD263A">
        <w:rPr>
          <w:rFonts w:ascii="Arial" w:hAnsi="Arial" w:cs="Arial"/>
          <w:sz w:val="18"/>
        </w:rPr>
        <w:t>have</w:t>
      </w:r>
      <w:r w:rsidRPr="00AD263A">
        <w:rPr>
          <w:rFonts w:ascii="Arial" w:hAnsi="Arial" w:cs="Arial"/>
          <w:spacing w:val="-2"/>
          <w:sz w:val="18"/>
        </w:rPr>
        <w:t xml:space="preserve"> </w:t>
      </w:r>
      <w:r w:rsidRPr="00AD263A">
        <w:rPr>
          <w:rFonts w:ascii="Arial" w:hAnsi="Arial" w:cs="Arial"/>
          <w:sz w:val="18"/>
        </w:rPr>
        <w:t>50</w:t>
      </w:r>
      <w:r w:rsidRPr="00AD263A">
        <w:rPr>
          <w:rFonts w:ascii="Arial" w:hAnsi="Arial" w:cs="Arial"/>
          <w:spacing w:val="-2"/>
          <w:sz w:val="18"/>
        </w:rPr>
        <w:t xml:space="preserve"> </w:t>
      </w:r>
      <w:r w:rsidRPr="00AD263A">
        <w:rPr>
          <w:rFonts w:ascii="Arial" w:hAnsi="Arial" w:cs="Arial"/>
          <w:sz w:val="18"/>
        </w:rPr>
        <w:t>per</w:t>
      </w:r>
      <w:r w:rsidRPr="00AD263A">
        <w:rPr>
          <w:rFonts w:ascii="Arial" w:hAnsi="Arial" w:cs="Arial"/>
          <w:spacing w:val="-7"/>
          <w:sz w:val="18"/>
        </w:rPr>
        <w:t xml:space="preserve"> </w:t>
      </w:r>
      <w:r w:rsidRPr="00AD263A">
        <w:rPr>
          <w:rFonts w:ascii="Arial" w:hAnsi="Arial" w:cs="Arial"/>
          <w:sz w:val="18"/>
        </w:rPr>
        <w:t>cent</w:t>
      </w:r>
      <w:r w:rsidRPr="00AD263A">
        <w:rPr>
          <w:rFonts w:ascii="Arial" w:hAnsi="Arial" w:cs="Arial"/>
          <w:spacing w:val="-2"/>
          <w:sz w:val="18"/>
        </w:rPr>
        <w:t xml:space="preserve"> </w:t>
      </w:r>
      <w:r w:rsidRPr="00AD263A">
        <w:rPr>
          <w:rFonts w:ascii="Arial" w:hAnsi="Arial" w:cs="Arial"/>
          <w:sz w:val="18"/>
        </w:rPr>
        <w:t>or</w:t>
      </w:r>
      <w:r w:rsidRPr="00AD263A">
        <w:rPr>
          <w:rFonts w:ascii="Arial" w:hAnsi="Arial" w:cs="Arial"/>
          <w:spacing w:val="-7"/>
          <w:sz w:val="18"/>
        </w:rPr>
        <w:t xml:space="preserve"> </w:t>
      </w:r>
      <w:r w:rsidRPr="00AD263A">
        <w:rPr>
          <w:rFonts w:ascii="Arial" w:hAnsi="Arial" w:cs="Arial"/>
          <w:sz w:val="18"/>
        </w:rPr>
        <w:t>more</w:t>
      </w:r>
      <w:r w:rsidRPr="00AD263A">
        <w:rPr>
          <w:rFonts w:ascii="Arial" w:hAnsi="Arial" w:cs="Arial"/>
          <w:spacing w:val="-2"/>
          <w:sz w:val="18"/>
        </w:rPr>
        <w:t xml:space="preserve"> </w:t>
      </w:r>
      <w:r w:rsidRPr="00AD263A">
        <w:rPr>
          <w:rFonts w:ascii="Arial" w:hAnsi="Arial" w:cs="Arial"/>
          <w:sz w:val="18"/>
        </w:rPr>
        <w:t>Māori</w:t>
      </w:r>
      <w:r w:rsidRPr="00AD263A">
        <w:rPr>
          <w:rFonts w:ascii="Arial" w:hAnsi="Arial" w:cs="Arial"/>
          <w:spacing w:val="-2"/>
          <w:sz w:val="18"/>
        </w:rPr>
        <w:t xml:space="preserve"> </w:t>
      </w:r>
      <w:r w:rsidRPr="00AD263A">
        <w:rPr>
          <w:rFonts w:ascii="Arial" w:hAnsi="Arial" w:cs="Arial"/>
          <w:sz w:val="18"/>
        </w:rPr>
        <w:t>membership</w:t>
      </w:r>
      <w:r w:rsidRPr="00AD263A">
        <w:rPr>
          <w:rFonts w:ascii="Arial" w:hAnsi="Arial" w:cs="Arial"/>
          <w:spacing w:val="-2"/>
          <w:sz w:val="18"/>
        </w:rPr>
        <w:t xml:space="preserve"> </w:t>
      </w:r>
      <w:r w:rsidRPr="00AD263A">
        <w:rPr>
          <w:rFonts w:ascii="Arial" w:hAnsi="Arial" w:cs="Arial"/>
          <w:sz w:val="18"/>
        </w:rPr>
        <w:t>on</w:t>
      </w:r>
      <w:r w:rsidRPr="00AD263A">
        <w:rPr>
          <w:rFonts w:ascii="Arial" w:hAnsi="Arial" w:cs="Arial"/>
          <w:spacing w:val="-5"/>
          <w:sz w:val="18"/>
        </w:rPr>
        <w:t xml:space="preserve"> </w:t>
      </w:r>
      <w:r w:rsidRPr="00AD263A">
        <w:rPr>
          <w:rFonts w:ascii="Arial" w:hAnsi="Arial" w:cs="Arial"/>
          <w:sz w:val="18"/>
        </w:rPr>
        <w:t>their</w:t>
      </w:r>
      <w:r w:rsidRPr="00AD263A">
        <w:rPr>
          <w:rFonts w:ascii="Arial" w:hAnsi="Arial" w:cs="Arial"/>
          <w:spacing w:val="-7"/>
          <w:sz w:val="18"/>
        </w:rPr>
        <w:t xml:space="preserve"> </w:t>
      </w:r>
      <w:r w:rsidRPr="00AD263A">
        <w:rPr>
          <w:rFonts w:ascii="Arial" w:hAnsi="Arial" w:cs="Arial"/>
          <w:sz w:val="18"/>
        </w:rPr>
        <w:t>Board</w:t>
      </w:r>
      <w:r w:rsidRPr="00AD263A">
        <w:rPr>
          <w:rFonts w:ascii="Arial" w:hAnsi="Arial" w:cs="Arial"/>
          <w:spacing w:val="-2"/>
          <w:sz w:val="18"/>
        </w:rPr>
        <w:t xml:space="preserve"> </w:t>
      </w:r>
      <w:r w:rsidRPr="00AD263A">
        <w:rPr>
          <w:rFonts w:ascii="Arial" w:hAnsi="Arial" w:cs="Arial"/>
          <w:sz w:val="18"/>
        </w:rPr>
        <w:t>and</w:t>
      </w:r>
      <w:r w:rsidRPr="00AD263A">
        <w:rPr>
          <w:rFonts w:ascii="Arial" w:hAnsi="Arial" w:cs="Arial"/>
          <w:spacing w:val="-2"/>
          <w:sz w:val="18"/>
        </w:rPr>
        <w:t xml:space="preserve"> </w:t>
      </w:r>
      <w:r w:rsidRPr="00AD263A">
        <w:rPr>
          <w:rFonts w:ascii="Arial" w:hAnsi="Arial" w:cs="Arial"/>
          <w:sz w:val="18"/>
        </w:rPr>
        <w:t>50</w:t>
      </w:r>
      <w:r w:rsidRPr="00AD263A">
        <w:rPr>
          <w:rFonts w:ascii="Arial" w:hAnsi="Arial" w:cs="Arial"/>
          <w:spacing w:val="-2"/>
          <w:sz w:val="18"/>
        </w:rPr>
        <w:t xml:space="preserve"> </w:t>
      </w:r>
      <w:r w:rsidRPr="00AD263A">
        <w:rPr>
          <w:rFonts w:ascii="Arial" w:hAnsi="Arial" w:cs="Arial"/>
          <w:sz w:val="18"/>
        </w:rPr>
        <w:t>per</w:t>
      </w:r>
      <w:r w:rsidR="003862C2">
        <w:rPr>
          <w:rFonts w:ascii="Arial" w:hAnsi="Arial" w:cs="Arial"/>
          <w:sz w:val="18"/>
        </w:rPr>
        <w:t xml:space="preserve"> </w:t>
      </w:r>
      <w:r w:rsidRPr="00AD263A">
        <w:rPr>
          <w:rFonts w:ascii="Arial" w:hAnsi="Arial" w:cs="Arial"/>
          <w:spacing w:val="-40"/>
          <w:sz w:val="18"/>
        </w:rPr>
        <w:t xml:space="preserve"> </w:t>
      </w:r>
      <w:r w:rsidRPr="00AD263A">
        <w:rPr>
          <w:rFonts w:ascii="Arial" w:hAnsi="Arial" w:cs="Arial"/>
          <w:sz w:val="18"/>
        </w:rPr>
        <w:t>cent or greater Māori workforce.</w:t>
      </w:r>
    </w:p>
    <w:p w14:paraId="26252F25" w14:textId="1416E24E" w:rsidR="009827BA" w:rsidRPr="00AD263A" w:rsidRDefault="009827BA">
      <w:pPr>
        <w:pStyle w:val="BodyText"/>
        <w:spacing w:before="1"/>
        <w:rPr>
          <w:rFonts w:ascii="Arial" w:hAnsi="Arial" w:cs="Arial"/>
          <w:sz w:val="15"/>
        </w:rPr>
      </w:pPr>
    </w:p>
    <w:p w14:paraId="26252F26" w14:textId="12A307D6" w:rsidR="009827BA" w:rsidRPr="00AD263A" w:rsidRDefault="00970CE2" w:rsidP="00AB0F87">
      <w:pPr>
        <w:pStyle w:val="ListParagraph"/>
        <w:numPr>
          <w:ilvl w:val="0"/>
          <w:numId w:val="21"/>
        </w:numPr>
        <w:tabs>
          <w:tab w:val="left" w:pos="1063"/>
        </w:tabs>
        <w:spacing w:before="1"/>
        <w:ind w:left="1062" w:hanging="269"/>
        <w:rPr>
          <w:rFonts w:ascii="Arial" w:hAnsi="Arial" w:cs="Arial"/>
          <w:color w:val="007EC3"/>
          <w:sz w:val="16"/>
        </w:rPr>
      </w:pPr>
      <w:r w:rsidRPr="00AD263A">
        <w:rPr>
          <w:rFonts w:ascii="Arial" w:hAnsi="Arial" w:cs="Arial"/>
          <w:color w:val="007EC3"/>
          <w:spacing w:val="-4"/>
          <w:sz w:val="16"/>
        </w:rPr>
        <w:t>|</w:t>
      </w:r>
      <w:r w:rsidRPr="00AD263A">
        <w:rPr>
          <w:rFonts w:ascii="Arial" w:hAnsi="Arial" w:cs="Arial"/>
          <w:color w:val="007EC3"/>
          <w:spacing w:val="28"/>
          <w:sz w:val="16"/>
        </w:rPr>
        <w:t xml:space="preserve"> </w:t>
      </w:r>
      <w:r w:rsidRPr="00AD263A">
        <w:rPr>
          <w:rFonts w:ascii="Arial" w:hAnsi="Arial" w:cs="Arial"/>
          <w:color w:val="007EC3"/>
          <w:spacing w:val="-4"/>
          <w:sz w:val="16"/>
        </w:rPr>
        <w:t>Access</w:t>
      </w:r>
      <w:r w:rsidRPr="00AD263A">
        <w:rPr>
          <w:rFonts w:ascii="Arial" w:hAnsi="Arial" w:cs="Arial"/>
          <w:color w:val="007EC3"/>
          <w:spacing w:val="-8"/>
          <w:sz w:val="16"/>
        </w:rPr>
        <w:t xml:space="preserve"> </w:t>
      </w:r>
      <w:r w:rsidRPr="00AD263A">
        <w:rPr>
          <w:rFonts w:ascii="Arial" w:hAnsi="Arial" w:cs="Arial"/>
          <w:color w:val="007EC3"/>
          <w:spacing w:val="-4"/>
          <w:sz w:val="16"/>
        </w:rPr>
        <w:t>and</w:t>
      </w:r>
      <w:r w:rsidRPr="00AD263A">
        <w:rPr>
          <w:rFonts w:ascii="Arial" w:hAnsi="Arial" w:cs="Arial"/>
          <w:color w:val="007EC3"/>
          <w:spacing w:val="-8"/>
          <w:sz w:val="16"/>
        </w:rPr>
        <w:t xml:space="preserve"> </w:t>
      </w:r>
      <w:r w:rsidRPr="00AD263A">
        <w:rPr>
          <w:rFonts w:ascii="Arial" w:hAnsi="Arial" w:cs="Arial"/>
          <w:color w:val="007EC3"/>
          <w:spacing w:val="-4"/>
          <w:sz w:val="16"/>
        </w:rPr>
        <w:t>Choice</w:t>
      </w:r>
      <w:r w:rsidRPr="00AD263A">
        <w:rPr>
          <w:rFonts w:ascii="Arial" w:hAnsi="Arial" w:cs="Arial"/>
          <w:color w:val="007EC3"/>
          <w:spacing w:val="-7"/>
          <w:sz w:val="16"/>
        </w:rPr>
        <w:t xml:space="preserve"> </w:t>
      </w:r>
      <w:r w:rsidRPr="00AD263A">
        <w:rPr>
          <w:rFonts w:ascii="Arial" w:hAnsi="Arial" w:cs="Arial"/>
          <w:color w:val="007EC3"/>
          <w:spacing w:val="-3"/>
          <w:sz w:val="16"/>
        </w:rPr>
        <w:t>Programme</w:t>
      </w:r>
      <w:r w:rsidRPr="00AD263A">
        <w:rPr>
          <w:rFonts w:ascii="Arial" w:hAnsi="Arial" w:cs="Arial"/>
          <w:color w:val="007EC3"/>
          <w:spacing w:val="-8"/>
          <w:sz w:val="16"/>
        </w:rPr>
        <w:t xml:space="preserve"> </w:t>
      </w:r>
      <w:r w:rsidRPr="00AD263A">
        <w:rPr>
          <w:rFonts w:ascii="Arial" w:hAnsi="Arial" w:cs="Arial"/>
          <w:color w:val="007EC3"/>
          <w:spacing w:val="-3"/>
          <w:sz w:val="16"/>
        </w:rPr>
        <w:t>Report</w:t>
      </w:r>
    </w:p>
    <w:p w14:paraId="26252F27" w14:textId="6EA20147" w:rsidR="009827BA" w:rsidRPr="00AD263A" w:rsidRDefault="009827BA">
      <w:pPr>
        <w:rPr>
          <w:rFonts w:ascii="Arial" w:hAnsi="Arial" w:cs="Arial"/>
          <w:sz w:val="16"/>
        </w:rPr>
        <w:sectPr w:rsidR="009827BA" w:rsidRPr="00AD263A">
          <w:type w:val="continuous"/>
          <w:pgSz w:w="11910" w:h="16840"/>
          <w:pgMar w:top="1580" w:right="0" w:bottom="280" w:left="0" w:header="0" w:footer="413" w:gutter="0"/>
          <w:cols w:space="720"/>
        </w:sectPr>
      </w:pPr>
    </w:p>
    <w:p w14:paraId="26252F2B" w14:textId="179024DA" w:rsidR="009827BA" w:rsidRPr="00DF04C5" w:rsidRDefault="002746B3" w:rsidP="00DF04C5">
      <w:pPr>
        <w:spacing w:before="53"/>
        <w:ind w:left="793"/>
        <w:rPr>
          <w:rFonts w:ascii="Arial" w:hAnsi="Arial" w:cs="Arial"/>
          <w:b/>
          <w:sz w:val="20"/>
        </w:rPr>
        <w:sectPr w:rsidR="009827BA" w:rsidRPr="00DF04C5">
          <w:footerReference w:type="default" r:id="rId28"/>
          <w:pgSz w:w="11910" w:h="16840"/>
          <w:pgMar w:top="600" w:right="0" w:bottom="0" w:left="0" w:header="0" w:footer="0" w:gutter="0"/>
          <w:cols w:space="720"/>
        </w:sectPr>
      </w:pPr>
      <w:r>
        <w:rPr>
          <w:noProof/>
        </w:rPr>
        <w:drawing>
          <wp:anchor distT="0" distB="0" distL="114300" distR="114300" simplePos="0" relativeHeight="251658299" behindDoc="1" locked="0" layoutInCell="1" allowOverlap="1" wp14:anchorId="38D6C900" wp14:editId="40DC9E10">
            <wp:simplePos x="0" y="0"/>
            <wp:positionH relativeFrom="column">
              <wp:posOffset>-1361111</wp:posOffset>
            </wp:positionH>
            <wp:positionV relativeFrom="paragraph">
              <wp:posOffset>985826</wp:posOffset>
            </wp:positionV>
            <wp:extent cx="10306942" cy="7573645"/>
            <wp:effectExtent l="0" t="508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448" r="3746"/>
                    <a:stretch/>
                  </pic:blipFill>
                  <pic:spPr bwMode="auto">
                    <a:xfrm rot="5400000">
                      <a:off x="0" y="0"/>
                      <a:ext cx="10306942" cy="7573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253033" w14:textId="221F87A9" w:rsidR="009827BA" w:rsidRPr="00AD263A" w:rsidRDefault="00970CE2">
      <w:pPr>
        <w:pStyle w:val="Heading3"/>
        <w:spacing w:before="77" w:line="220" w:lineRule="auto"/>
        <w:ind w:right="52"/>
        <w:rPr>
          <w:rFonts w:ascii="Arial" w:hAnsi="Arial" w:cs="Arial"/>
        </w:rPr>
      </w:pPr>
      <w:r w:rsidRPr="00AD263A">
        <w:rPr>
          <w:rFonts w:ascii="Arial" w:hAnsi="Arial" w:cs="Arial"/>
          <w:color w:val="0072BC"/>
          <w:spacing w:val="-10"/>
        </w:rPr>
        <w:t>Kaupapa</w:t>
      </w:r>
      <w:r w:rsidRPr="00AD263A">
        <w:rPr>
          <w:rFonts w:ascii="Arial" w:hAnsi="Arial" w:cs="Arial"/>
          <w:color w:val="0072BC"/>
          <w:spacing w:val="-19"/>
        </w:rPr>
        <w:t xml:space="preserve"> </w:t>
      </w:r>
      <w:r w:rsidRPr="00AD263A">
        <w:rPr>
          <w:rFonts w:ascii="Arial" w:hAnsi="Arial" w:cs="Arial"/>
          <w:color w:val="0072BC"/>
          <w:spacing w:val="-10"/>
        </w:rPr>
        <w:t>Māori</w:t>
      </w:r>
      <w:r w:rsidRPr="00AD263A">
        <w:rPr>
          <w:rFonts w:ascii="Arial" w:hAnsi="Arial" w:cs="Arial"/>
          <w:color w:val="0072BC"/>
          <w:spacing w:val="-19"/>
        </w:rPr>
        <w:t xml:space="preserve"> </w:t>
      </w:r>
      <w:r w:rsidRPr="00AD263A">
        <w:rPr>
          <w:rFonts w:ascii="Arial" w:hAnsi="Arial" w:cs="Arial"/>
          <w:color w:val="0072BC"/>
          <w:spacing w:val="-10"/>
        </w:rPr>
        <w:t>services</w:t>
      </w:r>
      <w:r w:rsidRPr="00AD263A">
        <w:rPr>
          <w:rFonts w:ascii="Arial" w:hAnsi="Arial" w:cs="Arial"/>
          <w:color w:val="0072BC"/>
          <w:spacing w:val="-19"/>
        </w:rPr>
        <w:t xml:space="preserve"> </w:t>
      </w:r>
      <w:r w:rsidRPr="00AD263A">
        <w:rPr>
          <w:rFonts w:ascii="Arial" w:hAnsi="Arial" w:cs="Arial"/>
          <w:color w:val="0072BC"/>
          <w:spacing w:val="-9"/>
        </w:rPr>
        <w:t>were</w:t>
      </w:r>
      <w:r w:rsidRPr="00AD263A">
        <w:rPr>
          <w:rFonts w:ascii="Arial" w:hAnsi="Arial" w:cs="Arial"/>
          <w:color w:val="0072BC"/>
          <w:spacing w:val="-93"/>
        </w:rPr>
        <w:t xml:space="preserve"> </w:t>
      </w:r>
      <w:r w:rsidR="00A815E2">
        <w:rPr>
          <w:rFonts w:ascii="Arial" w:hAnsi="Arial" w:cs="Arial"/>
          <w:color w:val="0072BC"/>
          <w:spacing w:val="-93"/>
        </w:rPr>
        <w:t xml:space="preserve">   </w:t>
      </w:r>
      <w:r w:rsidRPr="00AD263A">
        <w:rPr>
          <w:rFonts w:ascii="Arial" w:hAnsi="Arial" w:cs="Arial"/>
          <w:color w:val="0072BC"/>
        </w:rPr>
        <w:t>co-designed</w:t>
      </w:r>
    </w:p>
    <w:p w14:paraId="26253035" w14:textId="4F53F4CD" w:rsidR="009827BA" w:rsidRPr="00AD263A" w:rsidRDefault="00970CE2" w:rsidP="00CD418C">
      <w:pPr>
        <w:pStyle w:val="BodyText"/>
        <w:spacing w:before="174" w:line="266" w:lineRule="auto"/>
        <w:ind w:left="793" w:right="225"/>
        <w:rPr>
          <w:rFonts w:ascii="Arial" w:hAnsi="Arial" w:cs="Arial"/>
        </w:rPr>
      </w:pPr>
      <w:r w:rsidRPr="00AD263A">
        <w:rPr>
          <w:rFonts w:ascii="Arial" w:hAnsi="Arial" w:cs="Arial"/>
        </w:rPr>
        <w:t>Services were co-designed with Ngāi Māori</w:t>
      </w:r>
      <w:r w:rsidRPr="00AD263A">
        <w:rPr>
          <w:rFonts w:ascii="Arial" w:hAnsi="Arial" w:cs="Arial"/>
          <w:spacing w:val="1"/>
        </w:rPr>
        <w:t xml:space="preserve"> </w:t>
      </w:r>
      <w:r w:rsidRPr="00AD263A">
        <w:rPr>
          <w:rFonts w:ascii="Arial" w:hAnsi="Arial" w:cs="Arial"/>
          <w:spacing w:val="-1"/>
        </w:rPr>
        <w:t xml:space="preserve">(whānau, hapū, iwi, </w:t>
      </w:r>
      <w:r w:rsidRPr="00AD263A">
        <w:rPr>
          <w:rFonts w:ascii="Arial" w:hAnsi="Arial" w:cs="Arial"/>
        </w:rPr>
        <w:t>Māori organisations, and</w:t>
      </w:r>
      <w:r w:rsidR="003862C2">
        <w:rPr>
          <w:rFonts w:ascii="Arial" w:hAnsi="Arial" w:cs="Arial"/>
        </w:rPr>
        <w:t xml:space="preserve"> </w:t>
      </w:r>
      <w:r w:rsidRPr="00AD263A">
        <w:rPr>
          <w:rFonts w:ascii="Arial" w:hAnsi="Arial" w:cs="Arial"/>
          <w:spacing w:val="-55"/>
        </w:rPr>
        <w:t xml:space="preserve"> </w:t>
      </w:r>
      <w:r w:rsidRPr="00AD263A">
        <w:rPr>
          <w:rFonts w:ascii="Arial" w:hAnsi="Arial" w:cs="Arial"/>
          <w:spacing w:val="-1"/>
        </w:rPr>
        <w:t>tāngata whaiora Māori). In 2019, the Ministry</w:t>
      </w:r>
      <w:r w:rsidR="003862C2">
        <w:rPr>
          <w:rFonts w:ascii="Arial" w:hAnsi="Arial" w:cs="Arial"/>
          <w:spacing w:val="-1"/>
        </w:rPr>
        <w:t xml:space="preserve"> </w:t>
      </w:r>
      <w:r w:rsidRPr="00AD263A">
        <w:rPr>
          <w:rFonts w:ascii="Arial" w:hAnsi="Arial" w:cs="Arial"/>
          <w:spacing w:val="-55"/>
        </w:rPr>
        <w:t xml:space="preserve"> </w:t>
      </w:r>
      <w:r w:rsidRPr="00AD263A">
        <w:rPr>
          <w:rFonts w:ascii="Arial" w:hAnsi="Arial" w:cs="Arial"/>
        </w:rPr>
        <w:t>carried out a series of hui across the motu</w:t>
      </w:r>
      <w:r w:rsidRPr="00AD263A">
        <w:rPr>
          <w:rFonts w:ascii="Arial" w:hAnsi="Arial" w:cs="Arial"/>
          <w:spacing w:val="1"/>
        </w:rPr>
        <w:t xml:space="preserve"> </w:t>
      </w:r>
      <w:r w:rsidRPr="00AD263A">
        <w:rPr>
          <w:rFonts w:ascii="Arial" w:hAnsi="Arial" w:cs="Arial"/>
          <w:spacing w:val="-1"/>
        </w:rPr>
        <w:t xml:space="preserve">for this investment. The co-design </w:t>
      </w:r>
      <w:r w:rsidRPr="00AD263A">
        <w:rPr>
          <w:rFonts w:ascii="Arial" w:hAnsi="Arial" w:cs="Arial"/>
        </w:rPr>
        <w:t>process</w:t>
      </w:r>
      <w:r w:rsidRPr="00AD263A">
        <w:rPr>
          <w:rFonts w:ascii="Arial" w:hAnsi="Arial" w:cs="Arial"/>
          <w:spacing w:val="1"/>
        </w:rPr>
        <w:t xml:space="preserve"> </w:t>
      </w:r>
      <w:r w:rsidRPr="00AD263A">
        <w:rPr>
          <w:rFonts w:ascii="Arial" w:hAnsi="Arial" w:cs="Arial"/>
        </w:rPr>
        <w:t>relied</w:t>
      </w:r>
      <w:r w:rsidRPr="00AD263A">
        <w:rPr>
          <w:rFonts w:ascii="Arial" w:hAnsi="Arial" w:cs="Arial"/>
          <w:spacing w:val="-2"/>
        </w:rPr>
        <w:t xml:space="preserve"> </w:t>
      </w:r>
      <w:r w:rsidRPr="00AD263A">
        <w:rPr>
          <w:rFonts w:ascii="Arial" w:hAnsi="Arial" w:cs="Arial"/>
        </w:rPr>
        <w:t>upon</w:t>
      </w:r>
      <w:r w:rsidRPr="00AD263A">
        <w:rPr>
          <w:rFonts w:ascii="Arial" w:hAnsi="Arial" w:cs="Arial"/>
          <w:spacing w:val="-1"/>
        </w:rPr>
        <w:t xml:space="preserve"> </w:t>
      </w:r>
      <w:r w:rsidRPr="00AD263A">
        <w:rPr>
          <w:rFonts w:ascii="Arial" w:hAnsi="Arial" w:cs="Arial"/>
        </w:rPr>
        <w:t>a</w:t>
      </w:r>
      <w:r w:rsidRPr="00AD263A">
        <w:rPr>
          <w:rFonts w:ascii="Arial" w:hAnsi="Arial" w:cs="Arial"/>
          <w:spacing w:val="-1"/>
        </w:rPr>
        <w:t xml:space="preserve"> </w:t>
      </w:r>
      <w:r w:rsidRPr="00AD263A">
        <w:rPr>
          <w:rFonts w:ascii="Arial" w:hAnsi="Arial" w:cs="Arial"/>
        </w:rPr>
        <w:t>Māori</w:t>
      </w:r>
      <w:r w:rsidRPr="00AD263A">
        <w:rPr>
          <w:rFonts w:ascii="Arial" w:hAnsi="Arial" w:cs="Arial"/>
          <w:spacing w:val="-1"/>
        </w:rPr>
        <w:t xml:space="preserve"> </w:t>
      </w:r>
      <w:r w:rsidRPr="00AD263A">
        <w:rPr>
          <w:rFonts w:ascii="Arial" w:hAnsi="Arial" w:cs="Arial"/>
        </w:rPr>
        <w:t>wānanga</w:t>
      </w:r>
      <w:r w:rsidRPr="00AD263A">
        <w:rPr>
          <w:rFonts w:ascii="Arial" w:hAnsi="Arial" w:cs="Arial"/>
          <w:spacing w:val="-1"/>
        </w:rPr>
        <w:t xml:space="preserve"> </w:t>
      </w:r>
      <w:r w:rsidRPr="00AD263A">
        <w:rPr>
          <w:rFonts w:ascii="Arial" w:hAnsi="Arial" w:cs="Arial"/>
        </w:rPr>
        <w:t>approach</w:t>
      </w:r>
      <w:r w:rsidR="00CD418C">
        <w:rPr>
          <w:rFonts w:ascii="Arial" w:hAnsi="Arial" w:cs="Arial"/>
        </w:rPr>
        <w:t xml:space="preserve"> </w:t>
      </w:r>
      <w:r w:rsidRPr="00AD263A">
        <w:rPr>
          <w:rFonts w:ascii="Arial" w:hAnsi="Arial" w:cs="Arial"/>
          <w:spacing w:val="-1"/>
        </w:rPr>
        <w:t xml:space="preserve">that embraced te ao Māori, kawa, </w:t>
      </w:r>
      <w:r w:rsidRPr="00AD263A">
        <w:rPr>
          <w:rFonts w:ascii="Arial" w:hAnsi="Arial" w:cs="Arial"/>
        </w:rPr>
        <w:t>tikanga,</w:t>
      </w:r>
      <w:r w:rsidRPr="00AD263A">
        <w:rPr>
          <w:rFonts w:ascii="Arial" w:hAnsi="Arial" w:cs="Arial"/>
          <w:spacing w:val="1"/>
        </w:rPr>
        <w:t xml:space="preserve"> </w:t>
      </w:r>
      <w:r w:rsidRPr="00AD263A">
        <w:rPr>
          <w:rFonts w:ascii="Arial" w:hAnsi="Arial" w:cs="Arial"/>
          <w:spacing w:val="-1"/>
        </w:rPr>
        <w:t>mātauranga, and te reo rangatira. Analysis</w:t>
      </w:r>
      <w:r w:rsidRPr="00AD263A">
        <w:rPr>
          <w:rFonts w:ascii="Arial" w:hAnsi="Arial" w:cs="Arial"/>
        </w:rPr>
        <w:t xml:space="preserve"> from 12 hui involving over 700 whānau voices</w:t>
      </w:r>
      <w:r w:rsidRPr="00AD263A">
        <w:rPr>
          <w:rFonts w:ascii="Arial" w:hAnsi="Arial" w:cs="Arial"/>
          <w:spacing w:val="1"/>
        </w:rPr>
        <w:t xml:space="preserve"> </w:t>
      </w:r>
      <w:r w:rsidRPr="00AD263A">
        <w:rPr>
          <w:rFonts w:ascii="Arial" w:hAnsi="Arial" w:cs="Arial"/>
          <w:spacing w:val="-2"/>
        </w:rPr>
        <w:t xml:space="preserve">was </w:t>
      </w:r>
      <w:r w:rsidRPr="00AD263A">
        <w:rPr>
          <w:rFonts w:ascii="Arial" w:hAnsi="Arial" w:cs="Arial"/>
          <w:spacing w:val="-1"/>
        </w:rPr>
        <w:t>completed (Awa Associates, 2019).</w:t>
      </w:r>
      <w:r w:rsidRPr="00AD263A">
        <w:rPr>
          <w:rFonts w:ascii="Arial" w:hAnsi="Arial" w:cs="Arial"/>
          <w:spacing w:val="-1"/>
          <w:position w:val="8"/>
          <w:sz w:val="14"/>
        </w:rPr>
        <w:t>14</w:t>
      </w:r>
      <w:r w:rsidRPr="00AD263A">
        <w:rPr>
          <w:rFonts w:ascii="Arial" w:hAnsi="Arial" w:cs="Arial"/>
          <w:position w:val="8"/>
          <w:sz w:val="14"/>
        </w:rPr>
        <w:t xml:space="preserve"> </w:t>
      </w:r>
      <w:r w:rsidRPr="00AD263A">
        <w:rPr>
          <w:rFonts w:ascii="Arial" w:hAnsi="Arial" w:cs="Arial"/>
          <w:spacing w:val="-1"/>
        </w:rPr>
        <w:t>This</w:t>
      </w:r>
      <w:r w:rsidRPr="00AD263A">
        <w:rPr>
          <w:rFonts w:ascii="Arial" w:hAnsi="Arial" w:cs="Arial"/>
        </w:rPr>
        <w:t xml:space="preserve"> informed</w:t>
      </w:r>
      <w:r w:rsidRPr="00AD263A">
        <w:rPr>
          <w:rFonts w:ascii="Arial" w:hAnsi="Arial" w:cs="Arial"/>
          <w:spacing w:val="-9"/>
        </w:rPr>
        <w:t xml:space="preserve"> </w:t>
      </w:r>
      <w:r w:rsidRPr="00AD263A">
        <w:rPr>
          <w:rFonts w:ascii="Arial" w:hAnsi="Arial" w:cs="Arial"/>
        </w:rPr>
        <w:t>the</w:t>
      </w:r>
      <w:r w:rsidRPr="00AD263A">
        <w:rPr>
          <w:rFonts w:ascii="Arial" w:hAnsi="Arial" w:cs="Arial"/>
          <w:spacing w:val="-4"/>
        </w:rPr>
        <w:t xml:space="preserve"> </w:t>
      </w:r>
      <w:r w:rsidRPr="00AD263A">
        <w:rPr>
          <w:rFonts w:ascii="Arial" w:hAnsi="Arial" w:cs="Arial"/>
        </w:rPr>
        <w:t>foundation</w:t>
      </w:r>
      <w:r w:rsidRPr="00AD263A">
        <w:rPr>
          <w:rFonts w:ascii="Arial" w:hAnsi="Arial" w:cs="Arial"/>
          <w:spacing w:val="-4"/>
        </w:rPr>
        <w:t xml:space="preserve"> </w:t>
      </w:r>
      <w:r w:rsidRPr="00AD263A">
        <w:rPr>
          <w:rFonts w:ascii="Arial" w:hAnsi="Arial" w:cs="Arial"/>
        </w:rPr>
        <w:t>for</w:t>
      </w:r>
      <w:r w:rsidRPr="00AD263A">
        <w:rPr>
          <w:rFonts w:ascii="Arial" w:hAnsi="Arial" w:cs="Arial"/>
          <w:spacing w:val="-14"/>
        </w:rPr>
        <w:t xml:space="preserve"> </w:t>
      </w:r>
      <w:r w:rsidRPr="00AD263A">
        <w:rPr>
          <w:rFonts w:ascii="Arial" w:hAnsi="Arial" w:cs="Arial"/>
        </w:rPr>
        <w:t>the</w:t>
      </w:r>
      <w:r w:rsidRPr="00AD263A">
        <w:rPr>
          <w:rFonts w:ascii="Arial" w:hAnsi="Arial" w:cs="Arial"/>
          <w:spacing w:val="-5"/>
        </w:rPr>
        <w:t xml:space="preserve"> </w:t>
      </w:r>
      <w:r w:rsidRPr="00AD263A">
        <w:rPr>
          <w:rFonts w:ascii="Arial" w:hAnsi="Arial" w:cs="Arial"/>
        </w:rPr>
        <w:t>new</w:t>
      </w:r>
      <w:r w:rsidRPr="00AD263A">
        <w:rPr>
          <w:rFonts w:ascii="Arial" w:hAnsi="Arial" w:cs="Arial"/>
          <w:spacing w:val="-4"/>
        </w:rPr>
        <w:t xml:space="preserve"> </w:t>
      </w:r>
      <w:r w:rsidRPr="00AD263A">
        <w:rPr>
          <w:rFonts w:ascii="Arial" w:hAnsi="Arial" w:cs="Arial"/>
        </w:rPr>
        <w:t>Kaupapa</w:t>
      </w:r>
      <w:r>
        <w:rPr>
          <w:rFonts w:ascii="Arial" w:hAnsi="Arial" w:cs="Arial"/>
        </w:rPr>
        <w:t xml:space="preserve"> </w:t>
      </w:r>
      <w:r w:rsidRPr="00AD263A">
        <w:rPr>
          <w:rFonts w:ascii="Arial" w:hAnsi="Arial" w:cs="Arial"/>
        </w:rPr>
        <w:t>Māori primary mental health and addiction</w:t>
      </w:r>
      <w:r w:rsidRPr="00AD263A">
        <w:rPr>
          <w:rFonts w:ascii="Arial" w:hAnsi="Arial" w:cs="Arial"/>
          <w:spacing w:val="1"/>
        </w:rPr>
        <w:t xml:space="preserve"> </w:t>
      </w:r>
      <w:r w:rsidRPr="00AD263A">
        <w:rPr>
          <w:rFonts w:ascii="Arial" w:hAnsi="Arial" w:cs="Arial"/>
          <w:spacing w:val="-2"/>
        </w:rPr>
        <w:t xml:space="preserve">service </w:t>
      </w:r>
      <w:r w:rsidRPr="00AD263A">
        <w:rPr>
          <w:rFonts w:ascii="Arial" w:hAnsi="Arial" w:cs="Arial"/>
          <w:spacing w:val="-1"/>
        </w:rPr>
        <w:t>model referred to as the ‘Kawa’ or</w:t>
      </w:r>
      <w:r w:rsidRPr="00AD263A">
        <w:rPr>
          <w:rFonts w:ascii="Arial" w:hAnsi="Arial" w:cs="Arial"/>
        </w:rPr>
        <w:t xml:space="preserve"> </w:t>
      </w:r>
      <w:r w:rsidRPr="00AD263A">
        <w:rPr>
          <w:rFonts w:ascii="Arial" w:hAnsi="Arial" w:cs="Arial"/>
          <w:spacing w:val="-1"/>
        </w:rPr>
        <w:t xml:space="preserve">national service </w:t>
      </w:r>
      <w:r w:rsidRPr="00AD263A">
        <w:rPr>
          <w:rFonts w:ascii="Arial" w:hAnsi="Arial" w:cs="Arial"/>
        </w:rPr>
        <w:t>specification. The services</w:t>
      </w:r>
      <w:r w:rsidRPr="00AD263A">
        <w:rPr>
          <w:rFonts w:ascii="Arial" w:hAnsi="Arial" w:cs="Arial"/>
          <w:spacing w:val="1"/>
        </w:rPr>
        <w:t xml:space="preserve"> </w:t>
      </w:r>
      <w:r w:rsidRPr="00AD263A">
        <w:rPr>
          <w:rFonts w:ascii="Arial" w:hAnsi="Arial" w:cs="Arial"/>
        </w:rPr>
        <w:t>were commissioned directly by the Ministry</w:t>
      </w:r>
      <w:r w:rsidRPr="00AD263A">
        <w:rPr>
          <w:rFonts w:ascii="Arial" w:hAnsi="Arial" w:cs="Arial"/>
          <w:spacing w:val="1"/>
        </w:rPr>
        <w:t xml:space="preserve"> </w:t>
      </w:r>
      <w:r w:rsidRPr="00AD263A">
        <w:rPr>
          <w:rFonts w:ascii="Arial" w:hAnsi="Arial" w:cs="Arial"/>
        </w:rPr>
        <w:t>and Requests for Proposals (RFPs), also</w:t>
      </w:r>
      <w:r w:rsidRPr="00AD263A">
        <w:rPr>
          <w:rFonts w:ascii="Arial" w:hAnsi="Arial" w:cs="Arial"/>
          <w:spacing w:val="1"/>
        </w:rPr>
        <w:t xml:space="preserve"> </w:t>
      </w:r>
      <w:r w:rsidRPr="00AD263A">
        <w:rPr>
          <w:rFonts w:ascii="Arial" w:hAnsi="Arial" w:cs="Arial"/>
          <w:spacing w:val="-2"/>
        </w:rPr>
        <w:t>referred</w:t>
      </w:r>
      <w:r w:rsidRPr="00AD263A">
        <w:rPr>
          <w:rFonts w:ascii="Arial" w:hAnsi="Arial" w:cs="Arial"/>
          <w:spacing w:val="-4"/>
        </w:rPr>
        <w:t xml:space="preserve"> </w:t>
      </w:r>
      <w:r w:rsidRPr="00AD263A">
        <w:rPr>
          <w:rFonts w:ascii="Arial" w:hAnsi="Arial" w:cs="Arial"/>
          <w:spacing w:val="-2"/>
        </w:rPr>
        <w:t>to</w:t>
      </w:r>
      <w:r w:rsidRPr="00AD263A">
        <w:rPr>
          <w:rFonts w:ascii="Arial" w:hAnsi="Arial" w:cs="Arial"/>
        </w:rPr>
        <w:t xml:space="preserve"> </w:t>
      </w:r>
      <w:r w:rsidRPr="00AD263A">
        <w:rPr>
          <w:rFonts w:ascii="Arial" w:hAnsi="Arial" w:cs="Arial"/>
          <w:spacing w:val="-2"/>
        </w:rPr>
        <w:t>as</w:t>
      </w:r>
      <w:r w:rsidRPr="00AD263A">
        <w:rPr>
          <w:rFonts w:ascii="Arial" w:hAnsi="Arial" w:cs="Arial"/>
          <w:spacing w:val="-14"/>
        </w:rPr>
        <w:t xml:space="preserve"> </w:t>
      </w:r>
      <w:r w:rsidRPr="00AD263A">
        <w:rPr>
          <w:rFonts w:ascii="Arial" w:hAnsi="Arial" w:cs="Arial"/>
          <w:spacing w:val="-2"/>
        </w:rPr>
        <w:t>‘Tikanga’</w:t>
      </w:r>
      <w:r w:rsidRPr="00AD263A">
        <w:rPr>
          <w:rFonts w:ascii="Arial" w:hAnsi="Arial" w:cs="Arial"/>
          <w:spacing w:val="-14"/>
        </w:rPr>
        <w:t xml:space="preserve"> </w:t>
      </w:r>
      <w:r w:rsidRPr="00AD263A">
        <w:rPr>
          <w:rFonts w:ascii="Arial" w:hAnsi="Arial" w:cs="Arial"/>
          <w:spacing w:val="-1"/>
        </w:rPr>
        <w:t>proposals,</w:t>
      </w:r>
      <w:r w:rsidRPr="00AD263A">
        <w:rPr>
          <w:rFonts w:ascii="Arial" w:hAnsi="Arial" w:cs="Arial"/>
          <w:spacing w:val="-12"/>
        </w:rPr>
        <w:t xml:space="preserve"> </w:t>
      </w:r>
      <w:r w:rsidRPr="00AD263A">
        <w:rPr>
          <w:rFonts w:ascii="Arial" w:hAnsi="Arial" w:cs="Arial"/>
          <w:spacing w:val="-1"/>
        </w:rPr>
        <w:t>reflected</w:t>
      </w:r>
      <w:r w:rsidRPr="00AD263A">
        <w:rPr>
          <w:rFonts w:ascii="Arial" w:hAnsi="Arial" w:cs="Arial"/>
          <w:spacing w:val="-4"/>
        </w:rPr>
        <w:t xml:space="preserve"> </w:t>
      </w:r>
      <w:r w:rsidRPr="00AD263A">
        <w:rPr>
          <w:rFonts w:ascii="Arial" w:hAnsi="Arial" w:cs="Arial"/>
          <w:spacing w:val="-1"/>
        </w:rPr>
        <w:t>the</w:t>
      </w:r>
      <w:r w:rsidRPr="00AD263A">
        <w:rPr>
          <w:rFonts w:ascii="Arial" w:hAnsi="Arial" w:cs="Arial"/>
          <w:spacing w:val="-55"/>
        </w:rPr>
        <w:t xml:space="preserve"> </w:t>
      </w:r>
      <w:r w:rsidR="003F5596">
        <w:rPr>
          <w:rFonts w:ascii="Arial" w:hAnsi="Arial" w:cs="Arial"/>
          <w:spacing w:val="-55"/>
        </w:rPr>
        <w:t xml:space="preserve">   </w:t>
      </w:r>
      <w:r w:rsidRPr="00AD263A">
        <w:rPr>
          <w:rFonts w:ascii="Arial" w:hAnsi="Arial" w:cs="Arial"/>
        </w:rPr>
        <w:t>new procurement approach for two streams</w:t>
      </w:r>
      <w:r w:rsidRPr="00AD263A">
        <w:rPr>
          <w:rFonts w:ascii="Arial" w:hAnsi="Arial" w:cs="Arial"/>
          <w:spacing w:val="1"/>
        </w:rPr>
        <w:t xml:space="preserve"> </w:t>
      </w:r>
      <w:r w:rsidRPr="00AD263A">
        <w:rPr>
          <w:rFonts w:ascii="Arial" w:hAnsi="Arial" w:cs="Arial"/>
        </w:rPr>
        <w:t>of</w:t>
      </w:r>
      <w:r w:rsidRPr="00AD263A">
        <w:rPr>
          <w:rFonts w:ascii="Arial" w:hAnsi="Arial" w:cs="Arial"/>
          <w:spacing w:val="-7"/>
        </w:rPr>
        <w:t xml:space="preserve"> </w:t>
      </w:r>
      <w:r w:rsidRPr="00AD263A">
        <w:rPr>
          <w:rFonts w:ascii="Arial" w:hAnsi="Arial" w:cs="Arial"/>
        </w:rPr>
        <w:t>funding:</w:t>
      </w:r>
    </w:p>
    <w:p w14:paraId="26253036" w14:textId="4560F3E0" w:rsidR="009827BA" w:rsidRPr="00AD263A" w:rsidRDefault="00970CE2">
      <w:pPr>
        <w:pStyle w:val="ListParagraph"/>
        <w:numPr>
          <w:ilvl w:val="0"/>
          <w:numId w:val="9"/>
        </w:numPr>
        <w:tabs>
          <w:tab w:val="left" w:pos="1154"/>
        </w:tabs>
        <w:spacing w:before="174" w:line="266" w:lineRule="auto"/>
        <w:ind w:right="197"/>
        <w:rPr>
          <w:rFonts w:ascii="Arial" w:hAnsi="Arial" w:cs="Arial"/>
          <w:sz w:val="24"/>
        </w:rPr>
      </w:pPr>
      <w:r w:rsidRPr="00AD263A">
        <w:rPr>
          <w:rFonts w:ascii="Arial" w:hAnsi="Arial" w:cs="Arial"/>
          <w:b/>
          <w:sz w:val="24"/>
        </w:rPr>
        <w:t xml:space="preserve">Tuakana stream: </w:t>
      </w:r>
      <w:r w:rsidRPr="00AD263A">
        <w:rPr>
          <w:rFonts w:ascii="Arial" w:hAnsi="Arial" w:cs="Arial"/>
          <w:sz w:val="24"/>
        </w:rPr>
        <w:t>best suited for</w:t>
      </w:r>
      <w:r w:rsidRPr="00AD263A">
        <w:rPr>
          <w:rFonts w:ascii="Arial" w:hAnsi="Arial" w:cs="Arial"/>
          <w:spacing w:val="1"/>
          <w:sz w:val="24"/>
        </w:rPr>
        <w:t xml:space="preserve"> </w:t>
      </w:r>
      <w:r w:rsidRPr="00AD263A">
        <w:rPr>
          <w:rFonts w:ascii="Arial" w:hAnsi="Arial" w:cs="Arial"/>
          <w:sz w:val="24"/>
        </w:rPr>
        <w:t>established Māori providers with well-</w:t>
      </w:r>
      <w:r w:rsidRPr="00AD263A">
        <w:rPr>
          <w:rFonts w:ascii="Arial" w:hAnsi="Arial" w:cs="Arial"/>
          <w:spacing w:val="1"/>
          <w:sz w:val="24"/>
        </w:rPr>
        <w:t xml:space="preserve"> </w:t>
      </w:r>
      <w:r w:rsidRPr="00AD263A">
        <w:rPr>
          <w:rFonts w:ascii="Arial" w:hAnsi="Arial" w:cs="Arial"/>
          <w:spacing w:val="-1"/>
          <w:sz w:val="24"/>
        </w:rPr>
        <w:t>developed infrastructure, service delivery</w:t>
      </w:r>
      <w:r w:rsidR="003862C2">
        <w:rPr>
          <w:rFonts w:ascii="Arial" w:hAnsi="Arial" w:cs="Arial"/>
          <w:spacing w:val="-1"/>
          <w:sz w:val="24"/>
        </w:rPr>
        <w:t xml:space="preserve"> </w:t>
      </w:r>
      <w:r w:rsidRPr="00AD263A">
        <w:rPr>
          <w:rFonts w:ascii="Arial" w:hAnsi="Arial" w:cs="Arial"/>
          <w:spacing w:val="-55"/>
          <w:sz w:val="24"/>
        </w:rPr>
        <w:t xml:space="preserve"> </w:t>
      </w:r>
      <w:r w:rsidRPr="00AD263A">
        <w:rPr>
          <w:rFonts w:ascii="Arial" w:hAnsi="Arial" w:cs="Arial"/>
          <w:sz w:val="24"/>
        </w:rPr>
        <w:t>experience within mental health and</w:t>
      </w:r>
      <w:r w:rsidRPr="00AD263A">
        <w:rPr>
          <w:rFonts w:ascii="Arial" w:hAnsi="Arial" w:cs="Arial"/>
          <w:spacing w:val="1"/>
          <w:sz w:val="24"/>
        </w:rPr>
        <w:t xml:space="preserve"> </w:t>
      </w:r>
      <w:r w:rsidRPr="00AD263A">
        <w:rPr>
          <w:rFonts w:ascii="Arial" w:hAnsi="Arial" w:cs="Arial"/>
          <w:sz w:val="24"/>
        </w:rPr>
        <w:t>addiction,</w:t>
      </w:r>
      <w:r w:rsidRPr="00AD263A">
        <w:rPr>
          <w:rFonts w:ascii="Arial" w:hAnsi="Arial" w:cs="Arial"/>
          <w:spacing w:val="-14"/>
          <w:sz w:val="24"/>
        </w:rPr>
        <w:t xml:space="preserve"> </w:t>
      </w:r>
      <w:r w:rsidRPr="00AD263A">
        <w:rPr>
          <w:rFonts w:ascii="Arial" w:hAnsi="Arial" w:cs="Arial"/>
          <w:sz w:val="24"/>
        </w:rPr>
        <w:t>or</w:t>
      </w:r>
      <w:r w:rsidRPr="00AD263A">
        <w:rPr>
          <w:rFonts w:ascii="Arial" w:hAnsi="Arial" w:cs="Arial"/>
          <w:spacing w:val="-6"/>
          <w:sz w:val="24"/>
        </w:rPr>
        <w:t xml:space="preserve"> </w:t>
      </w:r>
      <w:r w:rsidRPr="00AD263A">
        <w:rPr>
          <w:rFonts w:ascii="Arial" w:hAnsi="Arial" w:cs="Arial"/>
          <w:sz w:val="24"/>
        </w:rPr>
        <w:t>other</w:t>
      </w:r>
      <w:r w:rsidRPr="00AD263A">
        <w:rPr>
          <w:rFonts w:ascii="Arial" w:hAnsi="Arial" w:cs="Arial"/>
          <w:spacing w:val="-6"/>
          <w:sz w:val="24"/>
        </w:rPr>
        <w:t xml:space="preserve"> </w:t>
      </w:r>
      <w:r w:rsidRPr="00AD263A">
        <w:rPr>
          <w:rFonts w:ascii="Arial" w:hAnsi="Arial" w:cs="Arial"/>
          <w:sz w:val="24"/>
        </w:rPr>
        <w:t>social</w:t>
      </w:r>
      <w:r w:rsidRPr="00AD263A">
        <w:rPr>
          <w:rFonts w:ascii="Arial" w:hAnsi="Arial" w:cs="Arial"/>
          <w:spacing w:val="-1"/>
          <w:sz w:val="24"/>
        </w:rPr>
        <w:t xml:space="preserve"> </w:t>
      </w:r>
      <w:r w:rsidRPr="00AD263A">
        <w:rPr>
          <w:rFonts w:ascii="Arial" w:hAnsi="Arial" w:cs="Arial"/>
          <w:sz w:val="24"/>
        </w:rPr>
        <w:t>services.</w:t>
      </w:r>
    </w:p>
    <w:p w14:paraId="26253037" w14:textId="024E188D" w:rsidR="009827BA" w:rsidRPr="00AD263A" w:rsidRDefault="00970CE2">
      <w:pPr>
        <w:pStyle w:val="ListParagraph"/>
        <w:numPr>
          <w:ilvl w:val="0"/>
          <w:numId w:val="9"/>
        </w:numPr>
        <w:tabs>
          <w:tab w:val="left" w:pos="1154"/>
        </w:tabs>
        <w:spacing w:before="58" w:line="266" w:lineRule="auto"/>
        <w:ind w:right="15"/>
        <w:rPr>
          <w:rFonts w:ascii="Arial" w:hAnsi="Arial" w:cs="Arial"/>
          <w:sz w:val="24"/>
        </w:rPr>
      </w:pPr>
      <w:r w:rsidRPr="00AD263A">
        <w:rPr>
          <w:rFonts w:ascii="Arial" w:hAnsi="Arial" w:cs="Arial"/>
          <w:b/>
          <w:sz w:val="24"/>
        </w:rPr>
        <w:t xml:space="preserve">Teina stream: </w:t>
      </w:r>
      <w:r w:rsidRPr="00AD263A">
        <w:rPr>
          <w:rFonts w:ascii="Arial" w:hAnsi="Arial" w:cs="Arial"/>
          <w:sz w:val="24"/>
        </w:rPr>
        <w:t>for new or smaller Māori</w:t>
      </w:r>
      <w:r w:rsidRPr="00AD263A">
        <w:rPr>
          <w:rFonts w:ascii="Arial" w:hAnsi="Arial" w:cs="Arial"/>
          <w:spacing w:val="1"/>
          <w:sz w:val="24"/>
        </w:rPr>
        <w:t xml:space="preserve"> </w:t>
      </w:r>
      <w:r w:rsidRPr="00AD263A">
        <w:rPr>
          <w:rFonts w:ascii="Arial" w:hAnsi="Arial" w:cs="Arial"/>
          <w:sz w:val="24"/>
        </w:rPr>
        <w:t>providers with or without previous service</w:t>
      </w:r>
      <w:r w:rsidRPr="00AD263A">
        <w:rPr>
          <w:rFonts w:ascii="Arial" w:hAnsi="Arial" w:cs="Arial"/>
          <w:spacing w:val="1"/>
          <w:sz w:val="24"/>
        </w:rPr>
        <w:t xml:space="preserve"> </w:t>
      </w:r>
      <w:r w:rsidRPr="00AD263A">
        <w:rPr>
          <w:rFonts w:ascii="Arial" w:hAnsi="Arial" w:cs="Arial"/>
          <w:sz w:val="24"/>
        </w:rPr>
        <w:t>experience</w:t>
      </w:r>
      <w:r w:rsidRPr="00AD263A">
        <w:rPr>
          <w:rFonts w:ascii="Arial" w:hAnsi="Arial" w:cs="Arial"/>
          <w:spacing w:val="-5"/>
          <w:sz w:val="24"/>
        </w:rPr>
        <w:t xml:space="preserve"> </w:t>
      </w:r>
      <w:r w:rsidRPr="00AD263A">
        <w:rPr>
          <w:rFonts w:ascii="Arial" w:hAnsi="Arial" w:cs="Arial"/>
          <w:sz w:val="24"/>
        </w:rPr>
        <w:t>in</w:t>
      </w:r>
      <w:r w:rsidRPr="00AD263A">
        <w:rPr>
          <w:rFonts w:ascii="Arial" w:hAnsi="Arial" w:cs="Arial"/>
          <w:spacing w:val="-5"/>
          <w:sz w:val="24"/>
        </w:rPr>
        <w:t xml:space="preserve"> </w:t>
      </w:r>
      <w:r w:rsidRPr="00AD263A">
        <w:rPr>
          <w:rFonts w:ascii="Arial" w:hAnsi="Arial" w:cs="Arial"/>
          <w:sz w:val="24"/>
        </w:rPr>
        <w:t>mental</w:t>
      </w:r>
      <w:r w:rsidRPr="00AD263A">
        <w:rPr>
          <w:rFonts w:ascii="Arial" w:hAnsi="Arial" w:cs="Arial"/>
          <w:spacing w:val="-4"/>
          <w:sz w:val="24"/>
        </w:rPr>
        <w:t xml:space="preserve"> </w:t>
      </w:r>
      <w:r w:rsidRPr="00AD263A">
        <w:rPr>
          <w:rFonts w:ascii="Arial" w:hAnsi="Arial" w:cs="Arial"/>
          <w:sz w:val="24"/>
        </w:rPr>
        <w:t>health</w:t>
      </w:r>
      <w:r w:rsidRPr="00AD263A">
        <w:rPr>
          <w:rFonts w:ascii="Arial" w:hAnsi="Arial" w:cs="Arial"/>
          <w:spacing w:val="-5"/>
          <w:sz w:val="24"/>
        </w:rPr>
        <w:t xml:space="preserve"> </w:t>
      </w:r>
      <w:r w:rsidRPr="00AD263A">
        <w:rPr>
          <w:rFonts w:ascii="Arial" w:hAnsi="Arial" w:cs="Arial"/>
          <w:sz w:val="24"/>
        </w:rPr>
        <w:t>and</w:t>
      </w:r>
      <w:r w:rsidRPr="00AD263A">
        <w:rPr>
          <w:rFonts w:ascii="Arial" w:hAnsi="Arial" w:cs="Arial"/>
          <w:spacing w:val="-4"/>
          <w:sz w:val="24"/>
        </w:rPr>
        <w:t xml:space="preserve"> </w:t>
      </w:r>
      <w:r w:rsidRPr="00AD263A">
        <w:rPr>
          <w:rFonts w:ascii="Arial" w:hAnsi="Arial" w:cs="Arial"/>
          <w:sz w:val="24"/>
        </w:rPr>
        <w:t>addiction,</w:t>
      </w:r>
      <w:r w:rsidRPr="00AD263A">
        <w:rPr>
          <w:rFonts w:ascii="Arial" w:hAnsi="Arial" w:cs="Arial"/>
          <w:spacing w:val="-55"/>
          <w:sz w:val="24"/>
        </w:rPr>
        <w:t xml:space="preserve"> </w:t>
      </w:r>
      <w:r w:rsidRPr="00AD263A">
        <w:rPr>
          <w:rFonts w:ascii="Arial" w:hAnsi="Arial" w:cs="Arial"/>
          <w:sz w:val="24"/>
        </w:rPr>
        <w:t>but may have existing or previous</w:t>
      </w:r>
      <w:r w:rsidRPr="00AD263A">
        <w:rPr>
          <w:rFonts w:ascii="Arial" w:hAnsi="Arial" w:cs="Arial"/>
          <w:spacing w:val="1"/>
          <w:sz w:val="24"/>
        </w:rPr>
        <w:t xml:space="preserve"> </w:t>
      </w:r>
      <w:r w:rsidRPr="00AD263A">
        <w:rPr>
          <w:rFonts w:ascii="Arial" w:hAnsi="Arial" w:cs="Arial"/>
          <w:sz w:val="24"/>
        </w:rPr>
        <w:t>experience working with Māori in another</w:t>
      </w:r>
      <w:r w:rsidRPr="00AD263A">
        <w:rPr>
          <w:rFonts w:ascii="Arial" w:hAnsi="Arial" w:cs="Arial"/>
          <w:spacing w:val="1"/>
          <w:sz w:val="24"/>
        </w:rPr>
        <w:t xml:space="preserve"> </w:t>
      </w:r>
      <w:r w:rsidRPr="00AD263A">
        <w:rPr>
          <w:rFonts w:ascii="Arial" w:hAnsi="Arial" w:cs="Arial"/>
          <w:spacing w:val="-1"/>
          <w:sz w:val="24"/>
        </w:rPr>
        <w:t xml:space="preserve">social service </w:t>
      </w:r>
      <w:r w:rsidRPr="00AD263A">
        <w:rPr>
          <w:rFonts w:ascii="Arial" w:hAnsi="Arial" w:cs="Arial"/>
          <w:sz w:val="24"/>
        </w:rPr>
        <w:t>sector, such as Whānau Ora,</w:t>
      </w:r>
      <w:r w:rsidRPr="00AD263A">
        <w:rPr>
          <w:rFonts w:ascii="Arial" w:hAnsi="Arial" w:cs="Arial"/>
          <w:spacing w:val="-55"/>
          <w:sz w:val="24"/>
        </w:rPr>
        <w:t xml:space="preserve"> </w:t>
      </w:r>
      <w:r w:rsidR="00345593">
        <w:rPr>
          <w:rFonts w:ascii="Arial" w:hAnsi="Arial" w:cs="Arial"/>
          <w:spacing w:val="-55"/>
          <w:sz w:val="24"/>
        </w:rPr>
        <w:t xml:space="preserve">  </w:t>
      </w:r>
      <w:r w:rsidRPr="00AD263A">
        <w:rPr>
          <w:rFonts w:ascii="Arial" w:hAnsi="Arial" w:cs="Arial"/>
          <w:w w:val="95"/>
          <w:sz w:val="24"/>
        </w:rPr>
        <w:t>social</w:t>
      </w:r>
      <w:r w:rsidRPr="00AD263A">
        <w:rPr>
          <w:rFonts w:ascii="Arial" w:hAnsi="Arial" w:cs="Arial"/>
          <w:spacing w:val="1"/>
          <w:w w:val="95"/>
          <w:sz w:val="24"/>
        </w:rPr>
        <w:t xml:space="preserve"> </w:t>
      </w:r>
      <w:r w:rsidRPr="00AD263A">
        <w:rPr>
          <w:rFonts w:ascii="Arial" w:hAnsi="Arial" w:cs="Arial"/>
          <w:w w:val="95"/>
          <w:sz w:val="24"/>
        </w:rPr>
        <w:t>services, or rehabilitation</w:t>
      </w:r>
      <w:r w:rsidRPr="00AD263A">
        <w:rPr>
          <w:rFonts w:ascii="Arial" w:hAnsi="Arial" w:cs="Arial"/>
          <w:spacing w:val="1"/>
          <w:w w:val="95"/>
          <w:sz w:val="24"/>
        </w:rPr>
        <w:t xml:space="preserve"> </w:t>
      </w:r>
      <w:r w:rsidRPr="00AD263A">
        <w:rPr>
          <w:rFonts w:ascii="Arial" w:hAnsi="Arial" w:cs="Arial"/>
          <w:w w:val="95"/>
          <w:sz w:val="24"/>
        </w:rPr>
        <w:t>fields. The</w:t>
      </w:r>
      <w:r w:rsidRPr="00AD263A">
        <w:rPr>
          <w:rFonts w:ascii="Arial" w:hAnsi="Arial" w:cs="Arial"/>
          <w:spacing w:val="1"/>
          <w:w w:val="95"/>
          <w:sz w:val="24"/>
        </w:rPr>
        <w:t xml:space="preserve"> </w:t>
      </w:r>
      <w:r w:rsidRPr="00AD263A">
        <w:rPr>
          <w:rFonts w:ascii="Arial" w:hAnsi="Arial" w:cs="Arial"/>
          <w:sz w:val="24"/>
        </w:rPr>
        <w:t>Teina stream also receives extra support</w:t>
      </w:r>
      <w:r w:rsidRPr="00AD263A">
        <w:rPr>
          <w:rFonts w:ascii="Arial" w:hAnsi="Arial" w:cs="Arial"/>
          <w:spacing w:val="1"/>
          <w:sz w:val="24"/>
        </w:rPr>
        <w:t xml:space="preserve"> </w:t>
      </w:r>
      <w:r w:rsidRPr="00AD263A">
        <w:rPr>
          <w:rFonts w:ascii="Arial" w:hAnsi="Arial" w:cs="Arial"/>
          <w:sz w:val="24"/>
        </w:rPr>
        <w:t>towards being contract and service</w:t>
      </w:r>
      <w:r w:rsidRPr="00AD263A">
        <w:rPr>
          <w:rFonts w:ascii="Arial" w:hAnsi="Arial" w:cs="Arial"/>
          <w:spacing w:val="1"/>
          <w:sz w:val="24"/>
        </w:rPr>
        <w:t xml:space="preserve"> </w:t>
      </w:r>
      <w:r w:rsidRPr="00AD263A">
        <w:rPr>
          <w:rFonts w:ascii="Arial" w:hAnsi="Arial" w:cs="Arial"/>
          <w:sz w:val="24"/>
        </w:rPr>
        <w:t>delivery</w:t>
      </w:r>
      <w:r w:rsidRPr="00AD263A">
        <w:rPr>
          <w:rFonts w:ascii="Arial" w:hAnsi="Arial" w:cs="Arial"/>
          <w:spacing w:val="-11"/>
          <w:sz w:val="24"/>
        </w:rPr>
        <w:t xml:space="preserve"> </w:t>
      </w:r>
      <w:r w:rsidRPr="00AD263A">
        <w:rPr>
          <w:rFonts w:ascii="Arial" w:hAnsi="Arial" w:cs="Arial"/>
          <w:sz w:val="24"/>
        </w:rPr>
        <w:t>ready</w:t>
      </w:r>
      <w:r w:rsidRPr="00AD263A">
        <w:rPr>
          <w:rFonts w:ascii="Arial" w:hAnsi="Arial" w:cs="Arial"/>
          <w:spacing w:val="-11"/>
          <w:sz w:val="24"/>
        </w:rPr>
        <w:t xml:space="preserve"> </w:t>
      </w:r>
      <w:r w:rsidRPr="00AD263A">
        <w:rPr>
          <w:rFonts w:ascii="Arial" w:hAnsi="Arial" w:cs="Arial"/>
          <w:sz w:val="24"/>
        </w:rPr>
        <w:t>(subject</w:t>
      </w:r>
      <w:r w:rsidRPr="00AD263A">
        <w:rPr>
          <w:rFonts w:ascii="Arial" w:hAnsi="Arial" w:cs="Arial"/>
          <w:spacing w:val="-10"/>
          <w:sz w:val="24"/>
        </w:rPr>
        <w:t xml:space="preserve"> </w:t>
      </w:r>
      <w:r w:rsidRPr="00AD263A">
        <w:rPr>
          <w:rFonts w:ascii="Arial" w:hAnsi="Arial" w:cs="Arial"/>
          <w:sz w:val="24"/>
        </w:rPr>
        <w:t>to</w:t>
      </w:r>
      <w:r w:rsidRPr="00AD263A">
        <w:rPr>
          <w:rFonts w:ascii="Arial" w:hAnsi="Arial" w:cs="Arial"/>
          <w:spacing w:val="-6"/>
          <w:sz w:val="24"/>
        </w:rPr>
        <w:t xml:space="preserve"> </w:t>
      </w:r>
      <w:r w:rsidRPr="00AD263A">
        <w:rPr>
          <w:rFonts w:ascii="Arial" w:hAnsi="Arial" w:cs="Arial"/>
          <w:sz w:val="24"/>
        </w:rPr>
        <w:t>meeting</w:t>
      </w:r>
      <w:r w:rsidRPr="00AD263A">
        <w:rPr>
          <w:rFonts w:ascii="Arial" w:hAnsi="Arial" w:cs="Arial"/>
          <w:spacing w:val="-6"/>
          <w:sz w:val="24"/>
        </w:rPr>
        <w:t xml:space="preserve"> </w:t>
      </w:r>
      <w:r w:rsidRPr="00AD263A">
        <w:rPr>
          <w:rFonts w:ascii="Arial" w:hAnsi="Arial" w:cs="Arial"/>
          <w:sz w:val="24"/>
        </w:rPr>
        <w:t>criteria).</w:t>
      </w:r>
    </w:p>
    <w:p w14:paraId="26253038" w14:textId="243441BF" w:rsidR="009827BA" w:rsidRPr="00AD263A" w:rsidRDefault="00970CE2">
      <w:pPr>
        <w:pStyle w:val="BodyText"/>
        <w:spacing w:before="59" w:line="266" w:lineRule="auto"/>
        <w:ind w:left="793" w:right="166"/>
        <w:rPr>
          <w:rFonts w:ascii="Arial" w:hAnsi="Arial" w:cs="Arial"/>
        </w:rPr>
      </w:pPr>
      <w:r w:rsidRPr="00AD263A">
        <w:rPr>
          <w:rFonts w:ascii="Arial" w:hAnsi="Arial" w:cs="Arial"/>
          <w:spacing w:val="-2"/>
        </w:rPr>
        <w:t xml:space="preserve">The new, more innovative, </w:t>
      </w:r>
      <w:r w:rsidRPr="00AD263A">
        <w:rPr>
          <w:rFonts w:ascii="Arial" w:hAnsi="Arial" w:cs="Arial"/>
          <w:spacing w:val="-1"/>
        </w:rPr>
        <w:t>procurement</w:t>
      </w:r>
      <w:r w:rsidRPr="00AD263A">
        <w:rPr>
          <w:rFonts w:ascii="Arial" w:hAnsi="Arial" w:cs="Arial"/>
        </w:rPr>
        <w:t xml:space="preserve"> approach</w:t>
      </w:r>
      <w:r w:rsidRPr="00AD263A">
        <w:rPr>
          <w:rFonts w:ascii="Arial" w:hAnsi="Arial" w:cs="Arial"/>
          <w:spacing w:val="-7"/>
        </w:rPr>
        <w:t xml:space="preserve"> </w:t>
      </w:r>
      <w:r w:rsidRPr="00AD263A">
        <w:rPr>
          <w:rFonts w:ascii="Arial" w:hAnsi="Arial" w:cs="Arial"/>
        </w:rPr>
        <w:t>was</w:t>
      </w:r>
      <w:r w:rsidRPr="00AD263A">
        <w:rPr>
          <w:rFonts w:ascii="Arial" w:hAnsi="Arial" w:cs="Arial"/>
          <w:spacing w:val="-7"/>
        </w:rPr>
        <w:t xml:space="preserve"> </w:t>
      </w:r>
      <w:r w:rsidRPr="00AD263A">
        <w:rPr>
          <w:rFonts w:ascii="Arial" w:hAnsi="Arial" w:cs="Arial"/>
        </w:rPr>
        <w:t>developed</w:t>
      </w:r>
      <w:r w:rsidRPr="00AD263A">
        <w:rPr>
          <w:rFonts w:ascii="Arial" w:hAnsi="Arial" w:cs="Arial"/>
          <w:spacing w:val="-7"/>
        </w:rPr>
        <w:t xml:space="preserve"> </w:t>
      </w:r>
      <w:r w:rsidRPr="00AD263A">
        <w:rPr>
          <w:rFonts w:ascii="Arial" w:hAnsi="Arial" w:cs="Arial"/>
        </w:rPr>
        <w:t>based</w:t>
      </w:r>
      <w:r w:rsidRPr="00AD263A">
        <w:rPr>
          <w:rFonts w:ascii="Arial" w:hAnsi="Arial" w:cs="Arial"/>
          <w:spacing w:val="-7"/>
        </w:rPr>
        <w:t xml:space="preserve"> </w:t>
      </w:r>
      <w:r w:rsidRPr="00AD263A">
        <w:rPr>
          <w:rFonts w:ascii="Arial" w:hAnsi="Arial" w:cs="Arial"/>
        </w:rPr>
        <w:t>on</w:t>
      </w:r>
      <w:r w:rsidRPr="00AD263A">
        <w:rPr>
          <w:rFonts w:ascii="Arial" w:hAnsi="Arial" w:cs="Arial"/>
          <w:spacing w:val="-7"/>
        </w:rPr>
        <w:t xml:space="preserve"> </w:t>
      </w:r>
      <w:r w:rsidRPr="00AD263A">
        <w:rPr>
          <w:rFonts w:ascii="Arial" w:hAnsi="Arial" w:cs="Arial"/>
        </w:rPr>
        <w:t>feedback</w:t>
      </w:r>
      <w:r w:rsidRPr="00AD263A">
        <w:rPr>
          <w:rFonts w:ascii="Arial" w:hAnsi="Arial" w:cs="Arial"/>
          <w:spacing w:val="-54"/>
        </w:rPr>
        <w:t xml:space="preserve"> </w:t>
      </w:r>
      <w:r w:rsidRPr="00AD263A">
        <w:rPr>
          <w:rFonts w:ascii="Arial" w:hAnsi="Arial" w:cs="Arial"/>
        </w:rPr>
        <w:t>from</w:t>
      </w:r>
      <w:r w:rsidRPr="00AD263A">
        <w:rPr>
          <w:rFonts w:ascii="Arial" w:hAnsi="Arial" w:cs="Arial"/>
          <w:spacing w:val="-6"/>
        </w:rPr>
        <w:t xml:space="preserve"> </w:t>
      </w:r>
      <w:r w:rsidRPr="00AD263A">
        <w:rPr>
          <w:rFonts w:ascii="Arial" w:hAnsi="Arial" w:cs="Arial"/>
        </w:rPr>
        <w:t>the</w:t>
      </w:r>
      <w:r w:rsidRPr="00AD263A">
        <w:rPr>
          <w:rFonts w:ascii="Arial" w:hAnsi="Arial" w:cs="Arial"/>
          <w:spacing w:val="-1"/>
        </w:rPr>
        <w:t xml:space="preserve"> </w:t>
      </w:r>
      <w:r w:rsidRPr="00AD263A">
        <w:rPr>
          <w:rFonts w:ascii="Arial" w:hAnsi="Arial" w:cs="Arial"/>
        </w:rPr>
        <w:t>hui</w:t>
      </w:r>
      <w:r w:rsidRPr="00AD263A">
        <w:rPr>
          <w:rFonts w:ascii="Arial" w:hAnsi="Arial" w:cs="Arial"/>
          <w:spacing w:val="-1"/>
        </w:rPr>
        <w:t xml:space="preserve"> </w:t>
      </w:r>
      <w:r w:rsidRPr="00AD263A">
        <w:rPr>
          <w:rFonts w:ascii="Arial" w:hAnsi="Arial" w:cs="Arial"/>
        </w:rPr>
        <w:t>Māori-a-motu</w:t>
      </w:r>
      <w:r w:rsidRPr="00AD263A">
        <w:rPr>
          <w:rFonts w:ascii="Arial" w:hAnsi="Arial" w:cs="Arial"/>
          <w:spacing w:val="-2"/>
        </w:rPr>
        <w:t xml:space="preserve"> </w:t>
      </w:r>
      <w:r w:rsidRPr="00AD263A">
        <w:rPr>
          <w:rFonts w:ascii="Arial" w:hAnsi="Arial" w:cs="Arial"/>
        </w:rPr>
        <w:t>where</w:t>
      </w:r>
      <w:r w:rsidRPr="00AD263A">
        <w:rPr>
          <w:rFonts w:ascii="Arial" w:hAnsi="Arial" w:cs="Arial"/>
          <w:spacing w:val="-1"/>
        </w:rPr>
        <w:t xml:space="preserve"> </w:t>
      </w:r>
      <w:r w:rsidRPr="00AD263A">
        <w:rPr>
          <w:rFonts w:ascii="Arial" w:hAnsi="Arial" w:cs="Arial"/>
        </w:rPr>
        <w:t>Māori</w:t>
      </w:r>
      <w:r w:rsidR="00AE1462">
        <w:rPr>
          <w:rFonts w:ascii="Arial" w:hAnsi="Arial" w:cs="Arial"/>
        </w:rPr>
        <w:t xml:space="preserve"> </w:t>
      </w:r>
      <w:r w:rsidR="00AE1462" w:rsidRPr="00AE1462">
        <w:rPr>
          <w:rFonts w:ascii="Arial" w:hAnsi="Arial" w:cs="Arial"/>
        </w:rPr>
        <w:t>providers said they were</w:t>
      </w:r>
    </w:p>
    <w:p w14:paraId="26253039" w14:textId="7ED4050C" w:rsidR="009827BA" w:rsidRPr="00AD263A" w:rsidRDefault="00970CE2">
      <w:pPr>
        <w:pStyle w:val="BodyText"/>
        <w:spacing w:before="83" w:line="266" w:lineRule="auto"/>
        <w:ind w:left="549" w:right="1132"/>
        <w:rPr>
          <w:rFonts w:ascii="Arial" w:hAnsi="Arial" w:cs="Arial"/>
        </w:rPr>
      </w:pPr>
      <w:r w:rsidRPr="00AD263A">
        <w:rPr>
          <w:rFonts w:ascii="Arial" w:hAnsi="Arial" w:cs="Arial"/>
        </w:rPr>
        <w:br w:type="column"/>
        <w:t>disadvantaged by</w:t>
      </w:r>
      <w:r w:rsidR="003862C2">
        <w:rPr>
          <w:rFonts w:ascii="Arial" w:hAnsi="Arial" w:cs="Arial"/>
        </w:rPr>
        <w:t xml:space="preserve"> </w:t>
      </w:r>
      <w:r w:rsidRPr="00AD263A">
        <w:rPr>
          <w:rFonts w:ascii="Arial" w:hAnsi="Arial" w:cs="Arial"/>
          <w:spacing w:val="-55"/>
        </w:rPr>
        <w:t xml:space="preserve"> </w:t>
      </w:r>
      <w:r w:rsidRPr="00AD263A">
        <w:rPr>
          <w:rFonts w:ascii="Arial" w:hAnsi="Arial" w:cs="Arial"/>
          <w:spacing w:val="-2"/>
        </w:rPr>
        <w:t xml:space="preserve">traditional </w:t>
      </w:r>
      <w:r w:rsidRPr="00AD263A">
        <w:rPr>
          <w:rFonts w:ascii="Arial" w:hAnsi="Arial" w:cs="Arial"/>
          <w:spacing w:val="-1"/>
        </w:rPr>
        <w:t>procurement approaches. This is</w:t>
      </w:r>
      <w:r w:rsidRPr="00AD263A">
        <w:rPr>
          <w:rFonts w:ascii="Arial" w:hAnsi="Arial" w:cs="Arial"/>
          <w:spacing w:val="-55"/>
        </w:rPr>
        <w:t xml:space="preserve"> </w:t>
      </w:r>
      <w:r w:rsidR="00D31169">
        <w:rPr>
          <w:rFonts w:ascii="Arial" w:hAnsi="Arial" w:cs="Arial"/>
          <w:spacing w:val="-55"/>
        </w:rPr>
        <w:t xml:space="preserve">   </w:t>
      </w:r>
      <w:r w:rsidRPr="00AD263A">
        <w:rPr>
          <w:rFonts w:ascii="Arial" w:hAnsi="Arial" w:cs="Arial"/>
        </w:rPr>
        <w:t>a positive step in enabling new and smaller</w:t>
      </w:r>
      <w:r>
        <w:rPr>
          <w:rFonts w:ascii="Arial" w:hAnsi="Arial" w:cs="Arial"/>
        </w:rPr>
        <w:t xml:space="preserve"> </w:t>
      </w:r>
      <w:r w:rsidRPr="00AD263A">
        <w:rPr>
          <w:rFonts w:ascii="Arial" w:hAnsi="Arial" w:cs="Arial"/>
        </w:rPr>
        <w:t>Māori</w:t>
      </w:r>
      <w:r w:rsidRPr="00AD263A">
        <w:rPr>
          <w:rFonts w:ascii="Arial" w:hAnsi="Arial" w:cs="Arial"/>
          <w:spacing w:val="-2"/>
        </w:rPr>
        <w:t xml:space="preserve"> </w:t>
      </w:r>
      <w:r w:rsidRPr="00AD263A">
        <w:rPr>
          <w:rFonts w:ascii="Arial" w:hAnsi="Arial" w:cs="Arial"/>
        </w:rPr>
        <w:t>providers</w:t>
      </w:r>
      <w:r w:rsidRPr="00AD263A">
        <w:rPr>
          <w:rFonts w:ascii="Arial" w:hAnsi="Arial" w:cs="Arial"/>
          <w:spacing w:val="-1"/>
        </w:rPr>
        <w:t xml:space="preserve"> </w:t>
      </w:r>
      <w:r w:rsidRPr="00AD263A">
        <w:rPr>
          <w:rFonts w:ascii="Arial" w:hAnsi="Arial" w:cs="Arial"/>
        </w:rPr>
        <w:t>into</w:t>
      </w:r>
      <w:r w:rsidRPr="00AD263A">
        <w:rPr>
          <w:rFonts w:ascii="Arial" w:hAnsi="Arial" w:cs="Arial"/>
          <w:spacing w:val="-5"/>
        </w:rPr>
        <w:t xml:space="preserve"> </w:t>
      </w:r>
      <w:r w:rsidRPr="00AD263A">
        <w:rPr>
          <w:rFonts w:ascii="Arial" w:hAnsi="Arial" w:cs="Arial"/>
        </w:rPr>
        <w:t>the</w:t>
      </w:r>
      <w:r w:rsidRPr="00AD263A">
        <w:rPr>
          <w:rFonts w:ascii="Arial" w:hAnsi="Arial" w:cs="Arial"/>
          <w:spacing w:val="-2"/>
        </w:rPr>
        <w:t xml:space="preserve"> </w:t>
      </w:r>
      <w:r w:rsidRPr="00AD263A">
        <w:rPr>
          <w:rFonts w:ascii="Arial" w:hAnsi="Arial" w:cs="Arial"/>
        </w:rPr>
        <w:t>sector.</w:t>
      </w:r>
    </w:p>
    <w:p w14:paraId="2625303A" w14:textId="70EBCB1F" w:rsidR="009827BA" w:rsidRPr="00AD263A" w:rsidRDefault="00970CE2">
      <w:pPr>
        <w:pStyle w:val="BodyText"/>
        <w:spacing w:before="171" w:line="266" w:lineRule="auto"/>
        <w:ind w:left="549" w:right="1205"/>
        <w:rPr>
          <w:rFonts w:ascii="Arial" w:hAnsi="Arial" w:cs="Arial"/>
        </w:rPr>
      </w:pPr>
      <w:r w:rsidRPr="00AD263A">
        <w:rPr>
          <w:rFonts w:ascii="Arial" w:hAnsi="Arial" w:cs="Arial"/>
        </w:rPr>
        <w:t>The process of co-design is in line with</w:t>
      </w:r>
      <w:r w:rsidRPr="00AD263A">
        <w:rPr>
          <w:rFonts w:ascii="Arial" w:hAnsi="Arial" w:cs="Arial"/>
          <w:spacing w:val="1"/>
        </w:rPr>
        <w:t xml:space="preserve"> </w:t>
      </w:r>
      <w:r w:rsidRPr="00AD263A">
        <w:rPr>
          <w:rFonts w:ascii="Arial" w:hAnsi="Arial" w:cs="Arial"/>
        </w:rPr>
        <w:t xml:space="preserve">recommendations in </w:t>
      </w:r>
      <w:r w:rsidRPr="00752CBA">
        <w:rPr>
          <w:rFonts w:ascii="Arial" w:hAnsi="Arial" w:cs="Arial"/>
          <w:b/>
        </w:rPr>
        <w:t>He Ara Oranga</w:t>
      </w:r>
      <w:r w:rsidRPr="00AD263A">
        <w:rPr>
          <w:rFonts w:ascii="Arial" w:hAnsi="Arial" w:cs="Arial"/>
        </w:rPr>
        <w:t xml:space="preserve"> that</w:t>
      </w:r>
      <w:r w:rsidRPr="00AD263A">
        <w:rPr>
          <w:rFonts w:ascii="Arial" w:hAnsi="Arial" w:cs="Arial"/>
          <w:spacing w:val="1"/>
        </w:rPr>
        <w:t xml:space="preserve"> </w:t>
      </w:r>
      <w:r w:rsidRPr="00AD263A">
        <w:rPr>
          <w:rFonts w:ascii="Arial" w:hAnsi="Arial" w:cs="Arial"/>
        </w:rPr>
        <w:t>called for services to be co-designed with</w:t>
      </w:r>
      <w:r w:rsidRPr="00AD263A">
        <w:rPr>
          <w:rFonts w:ascii="Arial" w:hAnsi="Arial" w:cs="Arial"/>
          <w:spacing w:val="1"/>
        </w:rPr>
        <w:t xml:space="preserve"> </w:t>
      </w:r>
      <w:r w:rsidRPr="00AD263A">
        <w:rPr>
          <w:rFonts w:ascii="Arial" w:hAnsi="Arial" w:cs="Arial"/>
        </w:rPr>
        <w:t>tāngata whaiora, whānau, communities,</w:t>
      </w:r>
      <w:r w:rsidRPr="00AD263A">
        <w:rPr>
          <w:rFonts w:ascii="Arial" w:hAnsi="Arial" w:cs="Arial"/>
          <w:spacing w:val="1"/>
        </w:rPr>
        <w:t xml:space="preserve"> </w:t>
      </w:r>
      <w:r w:rsidRPr="00AD263A">
        <w:rPr>
          <w:rFonts w:ascii="Arial" w:hAnsi="Arial" w:cs="Arial"/>
          <w:spacing w:val="-1"/>
        </w:rPr>
        <w:t xml:space="preserve">and providers. The challenge </w:t>
      </w:r>
      <w:r w:rsidRPr="00AD263A">
        <w:rPr>
          <w:rFonts w:ascii="Arial" w:hAnsi="Arial" w:cs="Arial"/>
        </w:rPr>
        <w:t>in a national</w:t>
      </w:r>
      <w:r w:rsidRPr="00AD263A">
        <w:rPr>
          <w:rFonts w:ascii="Arial" w:hAnsi="Arial" w:cs="Arial"/>
          <w:spacing w:val="1"/>
        </w:rPr>
        <w:t xml:space="preserve"> </w:t>
      </w:r>
      <w:r w:rsidRPr="00AD263A">
        <w:rPr>
          <w:rFonts w:ascii="Arial" w:hAnsi="Arial" w:cs="Arial"/>
        </w:rPr>
        <w:t>co-design process is that co-design is</w:t>
      </w:r>
      <w:r w:rsidRPr="00AD263A">
        <w:rPr>
          <w:rFonts w:ascii="Arial" w:hAnsi="Arial" w:cs="Arial"/>
          <w:spacing w:val="1"/>
        </w:rPr>
        <w:t xml:space="preserve"> </w:t>
      </w:r>
      <w:r w:rsidRPr="00AD263A">
        <w:rPr>
          <w:rFonts w:ascii="Arial" w:hAnsi="Arial" w:cs="Arial"/>
        </w:rPr>
        <w:t>ideally localised to ensure local hapū, iwi,</w:t>
      </w:r>
      <w:r w:rsidRPr="00AD263A">
        <w:rPr>
          <w:rFonts w:ascii="Arial" w:hAnsi="Arial" w:cs="Arial"/>
          <w:spacing w:val="1"/>
        </w:rPr>
        <w:t xml:space="preserve"> </w:t>
      </w:r>
      <w:r w:rsidRPr="00AD263A">
        <w:rPr>
          <w:rFonts w:ascii="Arial" w:hAnsi="Arial" w:cs="Arial"/>
        </w:rPr>
        <w:t>and</w:t>
      </w:r>
      <w:r w:rsidRPr="00AD263A">
        <w:rPr>
          <w:rFonts w:ascii="Arial" w:hAnsi="Arial" w:cs="Arial"/>
          <w:spacing w:val="-7"/>
        </w:rPr>
        <w:t xml:space="preserve"> </w:t>
      </w:r>
      <w:r w:rsidRPr="00AD263A">
        <w:rPr>
          <w:rFonts w:ascii="Arial" w:hAnsi="Arial" w:cs="Arial"/>
        </w:rPr>
        <w:t>communities</w:t>
      </w:r>
      <w:r w:rsidRPr="00AD263A">
        <w:rPr>
          <w:rFonts w:ascii="Arial" w:hAnsi="Arial" w:cs="Arial"/>
          <w:spacing w:val="-6"/>
        </w:rPr>
        <w:t xml:space="preserve"> </w:t>
      </w:r>
      <w:r w:rsidRPr="00AD263A">
        <w:rPr>
          <w:rFonts w:ascii="Arial" w:hAnsi="Arial" w:cs="Arial"/>
        </w:rPr>
        <w:t>are</w:t>
      </w:r>
      <w:r w:rsidRPr="00AD263A">
        <w:rPr>
          <w:rFonts w:ascii="Arial" w:hAnsi="Arial" w:cs="Arial"/>
          <w:spacing w:val="-6"/>
        </w:rPr>
        <w:t xml:space="preserve"> </w:t>
      </w:r>
      <w:r w:rsidRPr="00AD263A">
        <w:rPr>
          <w:rFonts w:ascii="Arial" w:hAnsi="Arial" w:cs="Arial"/>
        </w:rPr>
        <w:t>involved</w:t>
      </w:r>
      <w:r w:rsidRPr="00AD263A">
        <w:rPr>
          <w:rFonts w:ascii="Arial" w:hAnsi="Arial" w:cs="Arial"/>
          <w:spacing w:val="-6"/>
        </w:rPr>
        <w:t xml:space="preserve"> </w:t>
      </w:r>
      <w:r w:rsidRPr="00AD263A">
        <w:rPr>
          <w:rFonts w:ascii="Arial" w:hAnsi="Arial" w:cs="Arial"/>
        </w:rPr>
        <w:t>in</w:t>
      </w:r>
      <w:r w:rsidRPr="00AD263A">
        <w:rPr>
          <w:rFonts w:ascii="Arial" w:hAnsi="Arial" w:cs="Arial"/>
          <w:spacing w:val="-6"/>
        </w:rPr>
        <w:t xml:space="preserve"> </w:t>
      </w:r>
      <w:r w:rsidRPr="00AD263A">
        <w:rPr>
          <w:rFonts w:ascii="Arial" w:hAnsi="Arial" w:cs="Arial"/>
        </w:rPr>
        <w:t>designing</w:t>
      </w:r>
      <w:r w:rsidRPr="00AD263A">
        <w:rPr>
          <w:rFonts w:ascii="Arial" w:hAnsi="Arial" w:cs="Arial"/>
          <w:spacing w:val="-55"/>
        </w:rPr>
        <w:t xml:space="preserve"> </w:t>
      </w:r>
      <w:r w:rsidR="003D3ADD">
        <w:rPr>
          <w:rFonts w:ascii="Arial" w:hAnsi="Arial" w:cs="Arial"/>
          <w:spacing w:val="-55"/>
        </w:rPr>
        <w:t xml:space="preserve">   </w:t>
      </w:r>
      <w:r w:rsidRPr="00AD263A">
        <w:rPr>
          <w:rFonts w:ascii="Arial" w:hAnsi="Arial" w:cs="Arial"/>
        </w:rPr>
        <w:t>services</w:t>
      </w:r>
      <w:r w:rsidRPr="00AD263A">
        <w:rPr>
          <w:rFonts w:ascii="Arial" w:hAnsi="Arial" w:cs="Arial"/>
          <w:spacing w:val="-1"/>
        </w:rPr>
        <w:t xml:space="preserve"> </w:t>
      </w:r>
      <w:r w:rsidRPr="00AD263A">
        <w:rPr>
          <w:rFonts w:ascii="Arial" w:hAnsi="Arial" w:cs="Arial"/>
        </w:rPr>
        <w:t>in</w:t>
      </w:r>
      <w:r w:rsidRPr="00AD263A">
        <w:rPr>
          <w:rFonts w:ascii="Arial" w:hAnsi="Arial" w:cs="Arial"/>
          <w:spacing w:val="-4"/>
        </w:rPr>
        <w:t xml:space="preserve"> </w:t>
      </w:r>
      <w:r w:rsidRPr="00AD263A">
        <w:rPr>
          <w:rFonts w:ascii="Arial" w:hAnsi="Arial" w:cs="Arial"/>
        </w:rPr>
        <w:t>their</w:t>
      </w:r>
      <w:r w:rsidRPr="00AD263A">
        <w:rPr>
          <w:rFonts w:ascii="Arial" w:hAnsi="Arial" w:cs="Arial"/>
          <w:spacing w:val="-6"/>
        </w:rPr>
        <w:t xml:space="preserve"> </w:t>
      </w:r>
      <w:r w:rsidRPr="00AD263A">
        <w:rPr>
          <w:rFonts w:ascii="Arial" w:hAnsi="Arial" w:cs="Arial"/>
        </w:rPr>
        <w:t>area.</w:t>
      </w:r>
    </w:p>
    <w:p w14:paraId="2625303B" w14:textId="62E341EC" w:rsidR="009827BA" w:rsidRPr="00AD263A" w:rsidRDefault="00970CE2">
      <w:pPr>
        <w:pStyle w:val="BodyText"/>
        <w:spacing w:before="172" w:line="266" w:lineRule="auto"/>
        <w:ind w:left="549" w:right="998"/>
        <w:rPr>
          <w:rFonts w:ascii="Arial" w:hAnsi="Arial" w:cs="Arial"/>
        </w:rPr>
      </w:pPr>
      <w:r w:rsidRPr="00AD263A">
        <w:rPr>
          <w:rFonts w:ascii="Arial" w:hAnsi="Arial" w:cs="Arial"/>
          <w:spacing w:val="-1"/>
        </w:rPr>
        <w:t xml:space="preserve">The time taken to </w:t>
      </w:r>
      <w:r w:rsidRPr="00AD263A">
        <w:rPr>
          <w:rFonts w:ascii="Arial" w:hAnsi="Arial" w:cs="Arial"/>
        </w:rPr>
        <w:t>undertake co-design, the</w:t>
      </w:r>
      <w:r w:rsidRPr="00AD263A">
        <w:rPr>
          <w:rFonts w:ascii="Arial" w:hAnsi="Arial" w:cs="Arial"/>
          <w:spacing w:val="1"/>
        </w:rPr>
        <w:t xml:space="preserve"> </w:t>
      </w:r>
      <w:r w:rsidRPr="00AD263A">
        <w:rPr>
          <w:rFonts w:ascii="Arial" w:hAnsi="Arial" w:cs="Arial"/>
          <w:spacing w:val="-2"/>
        </w:rPr>
        <w:t>more</w:t>
      </w:r>
      <w:r w:rsidRPr="00AD263A">
        <w:rPr>
          <w:rFonts w:ascii="Arial" w:hAnsi="Arial" w:cs="Arial"/>
          <w:spacing w:val="1"/>
        </w:rPr>
        <w:t xml:space="preserve"> </w:t>
      </w:r>
      <w:r w:rsidRPr="00AD263A">
        <w:rPr>
          <w:rFonts w:ascii="Arial" w:hAnsi="Arial" w:cs="Arial"/>
          <w:spacing w:val="-2"/>
        </w:rPr>
        <w:t>innovative</w:t>
      </w:r>
      <w:r w:rsidRPr="00AD263A">
        <w:rPr>
          <w:rFonts w:ascii="Arial" w:hAnsi="Arial" w:cs="Arial"/>
          <w:spacing w:val="2"/>
        </w:rPr>
        <w:t xml:space="preserve"> </w:t>
      </w:r>
      <w:r w:rsidRPr="00AD263A">
        <w:rPr>
          <w:rFonts w:ascii="Arial" w:hAnsi="Arial" w:cs="Arial"/>
          <w:spacing w:val="-2"/>
        </w:rPr>
        <w:t>procurement</w:t>
      </w:r>
      <w:r w:rsidRPr="00AD263A">
        <w:rPr>
          <w:rFonts w:ascii="Arial" w:hAnsi="Arial" w:cs="Arial"/>
          <w:spacing w:val="2"/>
        </w:rPr>
        <w:t xml:space="preserve"> </w:t>
      </w:r>
      <w:r w:rsidRPr="00AD263A">
        <w:rPr>
          <w:rFonts w:ascii="Arial" w:hAnsi="Arial" w:cs="Arial"/>
          <w:spacing w:val="-1"/>
        </w:rPr>
        <w:t>approach,</w:t>
      </w:r>
      <w:r w:rsidRPr="00AD263A">
        <w:rPr>
          <w:rFonts w:ascii="Arial" w:hAnsi="Arial" w:cs="Arial"/>
          <w:spacing w:val="-12"/>
        </w:rPr>
        <w:t xml:space="preserve"> </w:t>
      </w:r>
      <w:r w:rsidRPr="00AD263A">
        <w:rPr>
          <w:rFonts w:ascii="Arial" w:hAnsi="Arial" w:cs="Arial"/>
          <w:spacing w:val="-1"/>
        </w:rPr>
        <w:t>and</w:t>
      </w:r>
      <w:r w:rsidRPr="00AD263A">
        <w:rPr>
          <w:rFonts w:ascii="Arial" w:hAnsi="Arial" w:cs="Arial"/>
          <w:spacing w:val="-54"/>
        </w:rPr>
        <w:t xml:space="preserve"> </w:t>
      </w:r>
      <w:r w:rsidRPr="00AD263A">
        <w:rPr>
          <w:rFonts w:ascii="Arial" w:hAnsi="Arial" w:cs="Arial"/>
        </w:rPr>
        <w:t>COVID-19 have collectively meant Kaupapa</w:t>
      </w:r>
      <w:r w:rsidRPr="00AD263A">
        <w:rPr>
          <w:rFonts w:ascii="Arial" w:hAnsi="Arial" w:cs="Arial"/>
          <w:spacing w:val="1"/>
        </w:rPr>
        <w:t xml:space="preserve"> </w:t>
      </w:r>
      <w:r w:rsidRPr="00AD263A">
        <w:rPr>
          <w:rFonts w:ascii="Arial" w:hAnsi="Arial" w:cs="Arial"/>
        </w:rPr>
        <w:t>Māori</w:t>
      </w:r>
      <w:r w:rsidRPr="00AD263A">
        <w:rPr>
          <w:rFonts w:ascii="Arial" w:hAnsi="Arial" w:cs="Arial"/>
          <w:spacing w:val="-2"/>
        </w:rPr>
        <w:t xml:space="preserve"> </w:t>
      </w:r>
      <w:r w:rsidRPr="00AD263A">
        <w:rPr>
          <w:rFonts w:ascii="Arial" w:hAnsi="Arial" w:cs="Arial"/>
        </w:rPr>
        <w:t>services</w:t>
      </w:r>
      <w:r w:rsidRPr="00AD263A">
        <w:rPr>
          <w:rFonts w:ascii="Arial" w:hAnsi="Arial" w:cs="Arial"/>
          <w:spacing w:val="-2"/>
        </w:rPr>
        <w:t xml:space="preserve"> </w:t>
      </w:r>
      <w:r w:rsidRPr="00AD263A">
        <w:rPr>
          <w:rFonts w:ascii="Arial" w:hAnsi="Arial" w:cs="Arial"/>
        </w:rPr>
        <w:t>are</w:t>
      </w:r>
      <w:r w:rsidRPr="00AD263A">
        <w:rPr>
          <w:rFonts w:ascii="Arial" w:hAnsi="Arial" w:cs="Arial"/>
          <w:spacing w:val="-2"/>
        </w:rPr>
        <w:t xml:space="preserve"> </w:t>
      </w:r>
      <w:r w:rsidRPr="00AD263A">
        <w:rPr>
          <w:rFonts w:ascii="Arial" w:hAnsi="Arial" w:cs="Arial"/>
        </w:rPr>
        <w:t>still</w:t>
      </w:r>
      <w:r w:rsidRPr="00AD263A">
        <w:rPr>
          <w:rFonts w:ascii="Arial" w:hAnsi="Arial" w:cs="Arial"/>
          <w:spacing w:val="-2"/>
        </w:rPr>
        <w:t xml:space="preserve"> </w:t>
      </w:r>
      <w:r w:rsidRPr="00AD263A">
        <w:rPr>
          <w:rFonts w:ascii="Arial" w:hAnsi="Arial" w:cs="Arial"/>
        </w:rPr>
        <w:t>in</w:t>
      </w:r>
      <w:r w:rsidRPr="00AD263A">
        <w:rPr>
          <w:rFonts w:ascii="Arial" w:hAnsi="Arial" w:cs="Arial"/>
          <w:spacing w:val="-6"/>
        </w:rPr>
        <w:t xml:space="preserve"> </w:t>
      </w:r>
      <w:r w:rsidRPr="00AD263A">
        <w:rPr>
          <w:rFonts w:ascii="Arial" w:hAnsi="Arial" w:cs="Arial"/>
        </w:rPr>
        <w:t>their</w:t>
      </w:r>
      <w:r w:rsidRPr="00AD263A">
        <w:rPr>
          <w:rFonts w:ascii="Arial" w:hAnsi="Arial" w:cs="Arial"/>
          <w:spacing w:val="-9"/>
        </w:rPr>
        <w:t xml:space="preserve"> </w:t>
      </w:r>
      <w:r w:rsidRPr="00AD263A">
        <w:rPr>
          <w:rFonts w:ascii="Arial" w:hAnsi="Arial" w:cs="Arial"/>
        </w:rPr>
        <w:t>early</w:t>
      </w:r>
      <w:r w:rsidRPr="00AD263A">
        <w:rPr>
          <w:rFonts w:ascii="Arial" w:hAnsi="Arial" w:cs="Arial"/>
          <w:spacing w:val="-7"/>
        </w:rPr>
        <w:t xml:space="preserve"> </w:t>
      </w:r>
      <w:r w:rsidRPr="00AD263A">
        <w:rPr>
          <w:rFonts w:ascii="Arial" w:hAnsi="Arial" w:cs="Arial"/>
        </w:rPr>
        <w:t>stages</w:t>
      </w:r>
      <w:r w:rsidRPr="00AD263A">
        <w:rPr>
          <w:rFonts w:ascii="Arial" w:hAnsi="Arial" w:cs="Arial"/>
          <w:spacing w:val="-2"/>
        </w:rPr>
        <w:t xml:space="preserve"> </w:t>
      </w:r>
      <w:r w:rsidRPr="00AD263A">
        <w:rPr>
          <w:rFonts w:ascii="Arial" w:hAnsi="Arial" w:cs="Arial"/>
        </w:rPr>
        <w:t>of</w:t>
      </w:r>
      <w:r>
        <w:rPr>
          <w:rFonts w:ascii="Arial" w:hAnsi="Arial" w:cs="Arial"/>
        </w:rPr>
        <w:t xml:space="preserve"> </w:t>
      </w:r>
      <w:r w:rsidRPr="00AD263A">
        <w:rPr>
          <w:rFonts w:ascii="Arial" w:hAnsi="Arial" w:cs="Arial"/>
          <w:spacing w:val="-2"/>
        </w:rPr>
        <w:t xml:space="preserve">development. </w:t>
      </w:r>
      <w:r w:rsidRPr="00AD263A">
        <w:rPr>
          <w:rFonts w:ascii="Arial" w:hAnsi="Arial" w:cs="Arial"/>
          <w:spacing w:val="-1"/>
        </w:rPr>
        <w:t>However, we anticipate these</w:t>
      </w:r>
      <w:r w:rsidRPr="00AD263A">
        <w:rPr>
          <w:rFonts w:ascii="Arial" w:hAnsi="Arial" w:cs="Arial"/>
        </w:rPr>
        <w:t xml:space="preserve"> services will be more responsive and higher</w:t>
      </w:r>
      <w:r w:rsidRPr="00AD263A">
        <w:rPr>
          <w:rFonts w:ascii="Arial" w:hAnsi="Arial" w:cs="Arial"/>
          <w:spacing w:val="1"/>
        </w:rPr>
        <w:t xml:space="preserve"> </w:t>
      </w:r>
      <w:r w:rsidRPr="00AD263A">
        <w:rPr>
          <w:rFonts w:ascii="Arial" w:hAnsi="Arial" w:cs="Arial"/>
        </w:rPr>
        <w:t>quality</w:t>
      </w:r>
      <w:r w:rsidRPr="00AD263A">
        <w:rPr>
          <w:rFonts w:ascii="Arial" w:hAnsi="Arial" w:cs="Arial"/>
          <w:spacing w:val="-6"/>
        </w:rPr>
        <w:t xml:space="preserve"> </w:t>
      </w:r>
      <w:r w:rsidRPr="00AD263A">
        <w:rPr>
          <w:rFonts w:ascii="Arial" w:hAnsi="Arial" w:cs="Arial"/>
        </w:rPr>
        <w:t>because of</w:t>
      </w:r>
      <w:r w:rsidRPr="00AD263A">
        <w:rPr>
          <w:rFonts w:ascii="Arial" w:hAnsi="Arial" w:cs="Arial"/>
          <w:spacing w:val="-11"/>
        </w:rPr>
        <w:t xml:space="preserve"> </w:t>
      </w:r>
      <w:r w:rsidRPr="00AD263A">
        <w:rPr>
          <w:rFonts w:ascii="Arial" w:hAnsi="Arial" w:cs="Arial"/>
        </w:rPr>
        <w:t>this approach.</w:t>
      </w:r>
    </w:p>
    <w:p w14:paraId="2625303C" w14:textId="77777777" w:rsidR="009827BA" w:rsidRPr="00AD263A" w:rsidRDefault="00970CE2">
      <w:pPr>
        <w:pStyle w:val="Heading3"/>
        <w:spacing w:before="168" w:line="220" w:lineRule="auto"/>
        <w:ind w:left="549" w:right="1374"/>
        <w:rPr>
          <w:rFonts w:ascii="Arial" w:hAnsi="Arial" w:cs="Arial"/>
        </w:rPr>
      </w:pPr>
      <w:r w:rsidRPr="00AD263A">
        <w:rPr>
          <w:rFonts w:ascii="Arial" w:hAnsi="Arial" w:cs="Arial"/>
          <w:color w:val="0072BC"/>
          <w:spacing w:val="-9"/>
        </w:rPr>
        <w:t xml:space="preserve">How </w:t>
      </w:r>
      <w:r w:rsidRPr="00AD263A">
        <w:rPr>
          <w:rFonts w:ascii="Arial" w:hAnsi="Arial" w:cs="Arial"/>
          <w:color w:val="0072BC"/>
          <w:spacing w:val="-8"/>
        </w:rPr>
        <w:t>well has the</w:t>
      </w:r>
      <w:r w:rsidRPr="00AD263A">
        <w:rPr>
          <w:rFonts w:ascii="Arial" w:hAnsi="Arial" w:cs="Arial"/>
          <w:color w:val="0072BC"/>
          <w:spacing w:val="-7"/>
        </w:rPr>
        <w:t xml:space="preserve"> </w:t>
      </w:r>
      <w:r w:rsidRPr="00AD263A">
        <w:rPr>
          <w:rFonts w:ascii="Arial" w:hAnsi="Arial" w:cs="Arial"/>
          <w:color w:val="0072BC"/>
          <w:spacing w:val="-10"/>
        </w:rPr>
        <w:t>Kaupapa</w:t>
      </w:r>
      <w:r w:rsidRPr="00AD263A">
        <w:rPr>
          <w:rFonts w:ascii="Arial" w:hAnsi="Arial" w:cs="Arial"/>
          <w:color w:val="0072BC"/>
          <w:spacing w:val="-20"/>
        </w:rPr>
        <w:t xml:space="preserve"> </w:t>
      </w:r>
      <w:r w:rsidRPr="00AD263A">
        <w:rPr>
          <w:rFonts w:ascii="Arial" w:hAnsi="Arial" w:cs="Arial"/>
          <w:color w:val="0072BC"/>
          <w:spacing w:val="-10"/>
        </w:rPr>
        <w:t>Māori</w:t>
      </w:r>
      <w:r w:rsidRPr="00AD263A">
        <w:rPr>
          <w:rFonts w:ascii="Arial" w:hAnsi="Arial" w:cs="Arial"/>
          <w:color w:val="0072BC"/>
          <w:spacing w:val="-20"/>
        </w:rPr>
        <w:t xml:space="preserve"> </w:t>
      </w:r>
      <w:r w:rsidRPr="00AD263A">
        <w:rPr>
          <w:rFonts w:ascii="Arial" w:hAnsi="Arial" w:cs="Arial"/>
          <w:color w:val="0072BC"/>
          <w:spacing w:val="-10"/>
        </w:rPr>
        <w:t>service</w:t>
      </w:r>
    </w:p>
    <w:p w14:paraId="2625303D" w14:textId="77777777" w:rsidR="009827BA" w:rsidRPr="00AD263A" w:rsidRDefault="00970CE2">
      <w:pPr>
        <w:pStyle w:val="Heading3"/>
        <w:spacing w:line="445" w:lineRule="exact"/>
        <w:ind w:left="549"/>
        <w:rPr>
          <w:rFonts w:ascii="Arial" w:hAnsi="Arial" w:cs="Arial"/>
        </w:rPr>
      </w:pPr>
      <w:r w:rsidRPr="00AD263A">
        <w:rPr>
          <w:rFonts w:ascii="Arial" w:hAnsi="Arial" w:cs="Arial"/>
          <w:color w:val="0072BC"/>
          <w:spacing w:val="-11"/>
        </w:rPr>
        <w:t>implementation</w:t>
      </w:r>
      <w:r w:rsidRPr="00AD263A">
        <w:rPr>
          <w:rFonts w:ascii="Arial" w:hAnsi="Arial" w:cs="Arial"/>
          <w:color w:val="0072BC"/>
          <w:spacing w:val="-19"/>
        </w:rPr>
        <w:t xml:space="preserve"> </w:t>
      </w:r>
      <w:r w:rsidRPr="00AD263A">
        <w:rPr>
          <w:rFonts w:ascii="Arial" w:hAnsi="Arial" w:cs="Arial"/>
          <w:color w:val="0072BC"/>
          <w:spacing w:val="-11"/>
        </w:rPr>
        <w:t>progressed?</w:t>
      </w:r>
    </w:p>
    <w:p w14:paraId="2625303E" w14:textId="77777777" w:rsidR="009827BA" w:rsidRPr="00AD263A" w:rsidRDefault="00970CE2">
      <w:pPr>
        <w:pStyle w:val="Heading6"/>
        <w:spacing w:before="262" w:line="225" w:lineRule="auto"/>
        <w:ind w:left="549" w:right="1132"/>
        <w:rPr>
          <w:rFonts w:ascii="Arial" w:hAnsi="Arial" w:cs="Arial"/>
        </w:rPr>
      </w:pPr>
      <w:r w:rsidRPr="00AD263A">
        <w:rPr>
          <w:rFonts w:ascii="Arial" w:hAnsi="Arial" w:cs="Arial"/>
          <w:color w:val="0072BC"/>
          <w:spacing w:val="-8"/>
        </w:rPr>
        <w:t>The</w:t>
      </w:r>
      <w:r w:rsidRPr="00AD263A">
        <w:rPr>
          <w:rFonts w:ascii="Arial" w:hAnsi="Arial" w:cs="Arial"/>
          <w:color w:val="0072BC"/>
          <w:spacing w:val="-16"/>
        </w:rPr>
        <w:t xml:space="preserve"> </w:t>
      </w:r>
      <w:r w:rsidRPr="00AD263A">
        <w:rPr>
          <w:rFonts w:ascii="Arial" w:hAnsi="Arial" w:cs="Arial"/>
          <w:color w:val="0072BC"/>
          <w:spacing w:val="-8"/>
        </w:rPr>
        <w:t>roll</w:t>
      </w:r>
      <w:r w:rsidRPr="00AD263A">
        <w:rPr>
          <w:rFonts w:ascii="Arial" w:hAnsi="Arial" w:cs="Arial"/>
          <w:color w:val="0072BC"/>
          <w:spacing w:val="-15"/>
        </w:rPr>
        <w:t xml:space="preserve"> </w:t>
      </w:r>
      <w:r w:rsidRPr="00AD263A">
        <w:rPr>
          <w:rFonts w:ascii="Arial" w:hAnsi="Arial" w:cs="Arial"/>
          <w:color w:val="0072BC"/>
          <w:spacing w:val="-8"/>
        </w:rPr>
        <w:t>out</w:t>
      </w:r>
      <w:r w:rsidRPr="00AD263A">
        <w:rPr>
          <w:rFonts w:ascii="Arial" w:hAnsi="Arial" w:cs="Arial"/>
          <w:color w:val="0072BC"/>
          <w:spacing w:val="-15"/>
        </w:rPr>
        <w:t xml:space="preserve"> </w:t>
      </w:r>
      <w:r w:rsidRPr="00AD263A">
        <w:rPr>
          <w:rFonts w:ascii="Arial" w:hAnsi="Arial" w:cs="Arial"/>
          <w:color w:val="0072BC"/>
          <w:spacing w:val="-8"/>
        </w:rPr>
        <w:t>of</w:t>
      </w:r>
      <w:r w:rsidRPr="00AD263A">
        <w:rPr>
          <w:rFonts w:ascii="Arial" w:hAnsi="Arial" w:cs="Arial"/>
          <w:color w:val="0072BC"/>
          <w:spacing w:val="-23"/>
        </w:rPr>
        <w:t xml:space="preserve"> </w:t>
      </w:r>
      <w:r w:rsidRPr="00AD263A">
        <w:rPr>
          <w:rFonts w:ascii="Arial" w:hAnsi="Arial" w:cs="Arial"/>
          <w:color w:val="0072BC"/>
          <w:spacing w:val="-8"/>
        </w:rPr>
        <w:t>Kaupapa</w:t>
      </w:r>
      <w:r w:rsidRPr="00AD263A">
        <w:rPr>
          <w:rFonts w:ascii="Arial" w:hAnsi="Arial" w:cs="Arial"/>
          <w:color w:val="0072BC"/>
          <w:spacing w:val="-15"/>
        </w:rPr>
        <w:t xml:space="preserve"> </w:t>
      </w:r>
      <w:r w:rsidRPr="00AD263A">
        <w:rPr>
          <w:rFonts w:ascii="Arial" w:hAnsi="Arial" w:cs="Arial"/>
          <w:color w:val="0072BC"/>
          <w:spacing w:val="-7"/>
        </w:rPr>
        <w:t>Māori</w:t>
      </w:r>
      <w:r w:rsidRPr="00AD263A">
        <w:rPr>
          <w:rFonts w:ascii="Arial" w:hAnsi="Arial" w:cs="Arial"/>
          <w:color w:val="0072BC"/>
          <w:spacing w:val="-70"/>
        </w:rPr>
        <w:t xml:space="preserve"> </w:t>
      </w:r>
      <w:r w:rsidRPr="00AD263A">
        <w:rPr>
          <w:rFonts w:ascii="Arial" w:hAnsi="Arial" w:cs="Arial"/>
          <w:color w:val="0072BC"/>
          <w:spacing w:val="-7"/>
        </w:rPr>
        <w:t>services is behind what was</w:t>
      </w:r>
      <w:r w:rsidRPr="00AD263A">
        <w:rPr>
          <w:rFonts w:ascii="Arial" w:hAnsi="Arial" w:cs="Arial"/>
          <w:color w:val="0072BC"/>
          <w:spacing w:val="-6"/>
        </w:rPr>
        <w:t xml:space="preserve"> </w:t>
      </w:r>
      <w:r w:rsidRPr="00AD263A">
        <w:rPr>
          <w:rFonts w:ascii="Arial" w:hAnsi="Arial" w:cs="Arial"/>
          <w:color w:val="0072BC"/>
          <w:spacing w:val="-8"/>
        </w:rPr>
        <w:t>expected</w:t>
      </w:r>
      <w:r w:rsidRPr="00AD263A">
        <w:rPr>
          <w:rFonts w:ascii="Arial" w:hAnsi="Arial" w:cs="Arial"/>
          <w:color w:val="0072BC"/>
          <w:spacing w:val="-16"/>
        </w:rPr>
        <w:t xml:space="preserve"> </w:t>
      </w:r>
      <w:r w:rsidRPr="00AD263A">
        <w:rPr>
          <w:rFonts w:ascii="Arial" w:hAnsi="Arial" w:cs="Arial"/>
          <w:color w:val="0072BC"/>
          <w:spacing w:val="-8"/>
        </w:rPr>
        <w:t>by</w:t>
      </w:r>
      <w:r w:rsidRPr="00AD263A">
        <w:rPr>
          <w:rFonts w:ascii="Arial" w:hAnsi="Arial" w:cs="Arial"/>
          <w:color w:val="0072BC"/>
          <w:spacing w:val="-27"/>
        </w:rPr>
        <w:t xml:space="preserve"> </w:t>
      </w:r>
      <w:r w:rsidRPr="00AD263A">
        <w:rPr>
          <w:rFonts w:ascii="Arial" w:hAnsi="Arial" w:cs="Arial"/>
          <w:color w:val="0072BC"/>
          <w:spacing w:val="-8"/>
        </w:rPr>
        <w:t>this</w:t>
      </w:r>
      <w:r w:rsidRPr="00AD263A">
        <w:rPr>
          <w:rFonts w:ascii="Arial" w:hAnsi="Arial" w:cs="Arial"/>
          <w:color w:val="0072BC"/>
          <w:spacing w:val="-21"/>
        </w:rPr>
        <w:t xml:space="preserve"> </w:t>
      </w:r>
      <w:r w:rsidRPr="00AD263A">
        <w:rPr>
          <w:rFonts w:ascii="Arial" w:hAnsi="Arial" w:cs="Arial"/>
          <w:color w:val="0072BC"/>
          <w:spacing w:val="-7"/>
        </w:rPr>
        <w:t>time</w:t>
      </w:r>
    </w:p>
    <w:p w14:paraId="2625303F" w14:textId="3242AF5D" w:rsidR="009827BA" w:rsidRPr="00AD263A" w:rsidRDefault="00970CE2">
      <w:pPr>
        <w:pStyle w:val="BodyText"/>
        <w:spacing w:before="188" w:line="266" w:lineRule="auto"/>
        <w:ind w:left="549" w:right="983"/>
        <w:rPr>
          <w:rFonts w:ascii="Arial" w:hAnsi="Arial" w:cs="Arial"/>
        </w:rPr>
      </w:pPr>
      <w:r w:rsidRPr="00AD263A">
        <w:rPr>
          <w:rFonts w:ascii="Arial" w:hAnsi="Arial" w:cs="Arial"/>
        </w:rPr>
        <w:t>The Ministry allocated indicative funding of</w:t>
      </w:r>
      <w:r w:rsidRPr="00AD263A">
        <w:rPr>
          <w:rFonts w:ascii="Arial" w:hAnsi="Arial" w:cs="Arial"/>
          <w:spacing w:val="1"/>
        </w:rPr>
        <w:t xml:space="preserve"> </w:t>
      </w:r>
      <w:r w:rsidRPr="00AD263A">
        <w:rPr>
          <w:rFonts w:ascii="Arial" w:hAnsi="Arial" w:cs="Arial"/>
        </w:rPr>
        <w:t>almost $62 million for services targeted for</w:t>
      </w:r>
      <w:r w:rsidRPr="00AD263A">
        <w:rPr>
          <w:rFonts w:ascii="Arial" w:hAnsi="Arial" w:cs="Arial"/>
          <w:spacing w:val="1"/>
        </w:rPr>
        <w:t xml:space="preserve"> </w:t>
      </w:r>
      <w:r w:rsidRPr="00AD263A">
        <w:rPr>
          <w:rFonts w:ascii="Arial" w:hAnsi="Arial" w:cs="Arial"/>
          <w:spacing w:val="-1"/>
        </w:rPr>
        <w:t xml:space="preserve">Māori </w:t>
      </w:r>
      <w:r w:rsidRPr="00AD263A">
        <w:rPr>
          <w:rFonts w:ascii="Arial" w:hAnsi="Arial" w:cs="Arial"/>
        </w:rPr>
        <w:t>over four years. By the end of 2023 /</w:t>
      </w:r>
      <w:r w:rsidRPr="00AD263A">
        <w:rPr>
          <w:rFonts w:ascii="Arial" w:hAnsi="Arial" w:cs="Arial"/>
          <w:spacing w:val="1"/>
        </w:rPr>
        <w:t xml:space="preserve"> </w:t>
      </w:r>
      <w:r w:rsidRPr="00AD263A">
        <w:rPr>
          <w:rFonts w:ascii="Arial" w:hAnsi="Arial" w:cs="Arial"/>
          <w:spacing w:val="-1"/>
        </w:rPr>
        <w:t xml:space="preserve">24, the Ministry expects </w:t>
      </w:r>
      <w:r w:rsidRPr="00AD263A">
        <w:rPr>
          <w:rFonts w:ascii="Arial" w:hAnsi="Arial" w:cs="Arial"/>
        </w:rPr>
        <w:t>the value of funded</w:t>
      </w:r>
      <w:r w:rsidRPr="00AD263A">
        <w:rPr>
          <w:rFonts w:ascii="Arial" w:hAnsi="Arial" w:cs="Arial"/>
          <w:spacing w:val="1"/>
        </w:rPr>
        <w:t xml:space="preserve"> </w:t>
      </w:r>
      <w:r w:rsidRPr="00AD263A">
        <w:rPr>
          <w:rFonts w:ascii="Arial" w:hAnsi="Arial" w:cs="Arial"/>
        </w:rPr>
        <w:t>Kaupapa Māori services to be $35.5 million</w:t>
      </w:r>
      <w:r w:rsidRPr="00AD263A">
        <w:rPr>
          <w:rFonts w:ascii="Arial" w:hAnsi="Arial" w:cs="Arial"/>
          <w:spacing w:val="1"/>
        </w:rPr>
        <w:t xml:space="preserve"> </w:t>
      </w:r>
      <w:r w:rsidRPr="00AD263A">
        <w:rPr>
          <w:rFonts w:ascii="Arial" w:hAnsi="Arial" w:cs="Arial"/>
          <w:spacing w:val="-1"/>
        </w:rPr>
        <w:t>annually, which represents 20 per cent (see</w:t>
      </w:r>
      <w:r w:rsidRPr="00AD263A">
        <w:rPr>
          <w:rFonts w:ascii="Arial" w:hAnsi="Arial" w:cs="Arial"/>
        </w:rPr>
        <w:t xml:space="preserve"> Table 2) of the $177.5 million service delivery</w:t>
      </w:r>
      <w:r w:rsidR="00AE27F6">
        <w:rPr>
          <w:rFonts w:ascii="Arial" w:hAnsi="Arial" w:cs="Arial"/>
        </w:rPr>
        <w:t xml:space="preserve"> </w:t>
      </w:r>
      <w:r w:rsidRPr="00AD263A">
        <w:rPr>
          <w:rFonts w:ascii="Arial" w:hAnsi="Arial" w:cs="Arial"/>
          <w:spacing w:val="-2"/>
        </w:rPr>
        <w:t xml:space="preserve">funding </w:t>
      </w:r>
      <w:r w:rsidRPr="00AD263A">
        <w:rPr>
          <w:rFonts w:ascii="Arial" w:hAnsi="Arial" w:cs="Arial"/>
          <w:spacing w:val="-1"/>
        </w:rPr>
        <w:t>shown in Table 1. The commissioning</w:t>
      </w:r>
      <w:r w:rsidRPr="00AD263A">
        <w:rPr>
          <w:rFonts w:ascii="Arial" w:hAnsi="Arial" w:cs="Arial"/>
          <w:spacing w:val="-55"/>
        </w:rPr>
        <w:t xml:space="preserve"> </w:t>
      </w:r>
      <w:r w:rsidR="00DA25B2">
        <w:rPr>
          <w:rFonts w:ascii="Arial" w:hAnsi="Arial" w:cs="Arial"/>
          <w:spacing w:val="-55"/>
        </w:rPr>
        <w:t xml:space="preserve">    </w:t>
      </w:r>
      <w:r w:rsidRPr="00AD263A">
        <w:rPr>
          <w:rFonts w:ascii="Arial" w:hAnsi="Arial" w:cs="Arial"/>
          <w:spacing w:val="-55"/>
        </w:rPr>
        <w:t xml:space="preserve"> </w:t>
      </w:r>
      <w:r w:rsidRPr="00AD263A">
        <w:rPr>
          <w:rFonts w:ascii="Arial" w:hAnsi="Arial" w:cs="Arial"/>
        </w:rPr>
        <w:t>of these services is behind, with less funding</w:t>
      </w:r>
      <w:r w:rsidRPr="00AD263A">
        <w:rPr>
          <w:rFonts w:ascii="Arial" w:hAnsi="Arial" w:cs="Arial"/>
          <w:spacing w:val="-55"/>
        </w:rPr>
        <w:t xml:space="preserve"> </w:t>
      </w:r>
      <w:r w:rsidR="00DD6CC7">
        <w:rPr>
          <w:rFonts w:ascii="Arial" w:hAnsi="Arial" w:cs="Arial"/>
          <w:spacing w:val="-55"/>
        </w:rPr>
        <w:t xml:space="preserve">    </w:t>
      </w:r>
      <w:r w:rsidRPr="00AD263A">
        <w:rPr>
          <w:rFonts w:ascii="Arial" w:hAnsi="Arial" w:cs="Arial"/>
        </w:rPr>
        <w:t>committed</w:t>
      </w:r>
      <w:r w:rsidRPr="00AD263A">
        <w:rPr>
          <w:rFonts w:ascii="Arial" w:hAnsi="Arial" w:cs="Arial"/>
          <w:spacing w:val="-5"/>
        </w:rPr>
        <w:t xml:space="preserve"> </w:t>
      </w:r>
      <w:r w:rsidRPr="00AD263A">
        <w:rPr>
          <w:rFonts w:ascii="Arial" w:hAnsi="Arial" w:cs="Arial"/>
        </w:rPr>
        <w:t>than</w:t>
      </w:r>
      <w:r w:rsidRPr="00AD263A">
        <w:rPr>
          <w:rFonts w:ascii="Arial" w:hAnsi="Arial" w:cs="Arial"/>
          <w:spacing w:val="-1"/>
        </w:rPr>
        <w:t xml:space="preserve"> </w:t>
      </w:r>
      <w:r w:rsidRPr="00AD263A">
        <w:rPr>
          <w:rFonts w:ascii="Arial" w:hAnsi="Arial" w:cs="Arial"/>
        </w:rPr>
        <w:t>intended</w:t>
      </w:r>
      <w:r w:rsidRPr="00AD263A">
        <w:rPr>
          <w:rFonts w:ascii="Arial" w:hAnsi="Arial" w:cs="Arial"/>
          <w:spacing w:val="-1"/>
        </w:rPr>
        <w:t xml:space="preserve"> </w:t>
      </w:r>
      <w:r w:rsidRPr="00AD263A">
        <w:rPr>
          <w:rFonts w:ascii="Arial" w:hAnsi="Arial" w:cs="Arial"/>
        </w:rPr>
        <w:t>by</w:t>
      </w:r>
      <w:r w:rsidRPr="00AD263A">
        <w:rPr>
          <w:rFonts w:ascii="Arial" w:hAnsi="Arial" w:cs="Arial"/>
          <w:spacing w:val="-13"/>
        </w:rPr>
        <w:t xml:space="preserve"> </w:t>
      </w:r>
      <w:r w:rsidRPr="00AD263A">
        <w:rPr>
          <w:rFonts w:ascii="Arial" w:hAnsi="Arial" w:cs="Arial"/>
        </w:rPr>
        <w:t>June 2021.</w:t>
      </w:r>
    </w:p>
    <w:p w14:paraId="26253041" w14:textId="77777777" w:rsidR="009827BA" w:rsidRPr="00AD263A" w:rsidRDefault="009827BA">
      <w:pPr>
        <w:rPr>
          <w:rFonts w:ascii="Arial" w:hAnsi="Arial" w:cs="Arial"/>
        </w:rPr>
        <w:sectPr w:rsidR="009827BA" w:rsidRPr="00AD263A">
          <w:footerReference w:type="default" r:id="rId30"/>
          <w:pgSz w:w="11910" w:h="16840"/>
          <w:pgMar w:top="620" w:right="0" w:bottom="0" w:left="0" w:header="0" w:footer="0" w:gutter="0"/>
          <w:cols w:num="2" w:space="720" w:equalWidth="0">
            <w:col w:w="5647" w:space="40"/>
            <w:col w:w="6223"/>
          </w:cols>
        </w:sectPr>
      </w:pPr>
    </w:p>
    <w:p w14:paraId="26253042" w14:textId="6B92E7B4" w:rsidR="009827BA" w:rsidRPr="00AD263A" w:rsidRDefault="009827BA">
      <w:pPr>
        <w:pStyle w:val="BodyText"/>
        <w:rPr>
          <w:rFonts w:ascii="Arial" w:hAnsi="Arial" w:cs="Arial"/>
          <w:sz w:val="20"/>
        </w:rPr>
      </w:pPr>
    </w:p>
    <w:p w14:paraId="26253043" w14:textId="77777777" w:rsidR="009827BA" w:rsidRPr="00AD263A" w:rsidRDefault="009827BA">
      <w:pPr>
        <w:pStyle w:val="BodyText"/>
        <w:rPr>
          <w:rFonts w:ascii="Arial" w:hAnsi="Arial" w:cs="Arial"/>
          <w:sz w:val="20"/>
        </w:rPr>
      </w:pPr>
    </w:p>
    <w:p w14:paraId="26253044" w14:textId="77777777" w:rsidR="009827BA" w:rsidRPr="00AD263A" w:rsidRDefault="009827BA">
      <w:pPr>
        <w:pStyle w:val="BodyText"/>
        <w:rPr>
          <w:rFonts w:ascii="Arial" w:hAnsi="Arial" w:cs="Arial"/>
          <w:sz w:val="20"/>
        </w:rPr>
      </w:pPr>
    </w:p>
    <w:p w14:paraId="26253045" w14:textId="77777777" w:rsidR="009827BA" w:rsidRPr="00AD263A" w:rsidRDefault="009827BA">
      <w:pPr>
        <w:pStyle w:val="BodyText"/>
        <w:rPr>
          <w:rFonts w:ascii="Arial" w:hAnsi="Arial" w:cs="Arial"/>
          <w:sz w:val="20"/>
        </w:rPr>
      </w:pPr>
    </w:p>
    <w:p w14:paraId="26253046" w14:textId="77777777" w:rsidR="009827BA" w:rsidRPr="00AD263A" w:rsidRDefault="009827BA">
      <w:pPr>
        <w:pStyle w:val="BodyText"/>
        <w:spacing w:before="7"/>
        <w:rPr>
          <w:rFonts w:ascii="Arial" w:hAnsi="Arial" w:cs="Arial"/>
          <w:sz w:val="18"/>
        </w:rPr>
      </w:pPr>
    </w:p>
    <w:p w14:paraId="26253047" w14:textId="14453475" w:rsidR="009827BA" w:rsidRPr="00AD263A" w:rsidRDefault="00B5119A">
      <w:pPr>
        <w:pStyle w:val="BodyText"/>
        <w:spacing w:line="20" w:lineRule="exact"/>
        <w:ind w:left="793"/>
        <w:rPr>
          <w:rFonts w:ascii="Arial" w:hAnsi="Arial" w:cs="Arial"/>
          <w:sz w:val="2"/>
        </w:rPr>
      </w:pPr>
      <w:r>
        <w:rPr>
          <w:rFonts w:ascii="Arial" w:hAnsi="Arial" w:cs="Arial"/>
          <w:sz w:val="2"/>
        </w:rPr>
      </w:r>
      <w:r>
        <w:rPr>
          <w:rFonts w:ascii="Arial" w:hAnsi="Arial" w:cs="Arial"/>
          <w:sz w:val="2"/>
        </w:rPr>
        <w:pict w14:anchorId="26253887">
          <v:group id="docshapegroup381" o:spid="_x0000_s3355" style="width:414.8pt;height:.5pt;mso-position-horizontal-relative:char;mso-position-vertical-relative:line" coordsize="8296,10">
            <v:line id="_x0000_s3356" style="position:absolute" from="0,5" to="8296,5" strokecolor="#0072bc" strokeweight=".5pt"/>
            <w10:anchorlock/>
          </v:group>
        </w:pict>
      </w:r>
    </w:p>
    <w:p w14:paraId="26253048" w14:textId="492D943C" w:rsidR="009827BA" w:rsidRPr="00AD263A" w:rsidRDefault="00970CE2">
      <w:pPr>
        <w:spacing w:before="53" w:line="312" w:lineRule="auto"/>
        <w:ind w:left="793" w:right="3288"/>
        <w:rPr>
          <w:rFonts w:ascii="Arial" w:hAnsi="Arial" w:cs="Arial"/>
          <w:sz w:val="18"/>
        </w:rPr>
      </w:pPr>
      <w:r w:rsidRPr="00AD263A">
        <w:rPr>
          <w:rFonts w:ascii="Arial" w:hAnsi="Arial" w:cs="Arial"/>
          <w:spacing w:val="-1"/>
          <w:position w:val="6"/>
          <w:sz w:val="10"/>
        </w:rPr>
        <w:t>14</w:t>
      </w:r>
      <w:r w:rsidRPr="00AD263A">
        <w:rPr>
          <w:rFonts w:ascii="Arial" w:hAnsi="Arial" w:cs="Arial"/>
          <w:position w:val="6"/>
          <w:sz w:val="10"/>
        </w:rPr>
        <w:t xml:space="preserve"> </w:t>
      </w:r>
      <w:hyperlink r:id="rId31">
        <w:r w:rsidRPr="00AD263A">
          <w:rPr>
            <w:rFonts w:ascii="Arial" w:hAnsi="Arial" w:cs="Arial"/>
            <w:spacing w:val="-1"/>
            <w:sz w:val="18"/>
          </w:rPr>
          <w:t>https://www.health.govt.nz/publication/ngai-maori-insights-kaupapa-maori-primary-community-</w:t>
        </w:r>
      </w:hyperlink>
      <w:r w:rsidRPr="00AD263A">
        <w:rPr>
          <w:rFonts w:ascii="Arial" w:hAnsi="Arial" w:cs="Arial"/>
          <w:spacing w:val="-41"/>
          <w:sz w:val="18"/>
        </w:rPr>
        <w:t xml:space="preserve"> </w:t>
      </w:r>
      <w:hyperlink r:id="rId32">
        <w:r w:rsidRPr="00AD263A">
          <w:rPr>
            <w:rFonts w:ascii="Arial" w:hAnsi="Arial" w:cs="Arial"/>
            <w:sz w:val="18"/>
          </w:rPr>
          <w:t>mental-health-and-addictions-service-model</w:t>
        </w:r>
      </w:hyperlink>
    </w:p>
    <w:p w14:paraId="26253049" w14:textId="12F28D21" w:rsidR="009827BA" w:rsidRPr="00AD263A" w:rsidRDefault="00970CE2" w:rsidP="00AB0F87">
      <w:pPr>
        <w:pStyle w:val="ListParagraph"/>
        <w:numPr>
          <w:ilvl w:val="0"/>
          <w:numId w:val="22"/>
        </w:numPr>
        <w:tabs>
          <w:tab w:val="left" w:pos="1067"/>
        </w:tabs>
        <w:spacing w:before="154"/>
        <w:rPr>
          <w:rFonts w:ascii="Arial" w:hAnsi="Arial" w:cs="Arial"/>
          <w:color w:val="007EC3"/>
          <w:sz w:val="16"/>
        </w:rPr>
      </w:pPr>
      <w:r w:rsidRPr="00AD263A">
        <w:rPr>
          <w:rFonts w:ascii="Arial" w:hAnsi="Arial" w:cs="Arial"/>
          <w:color w:val="007EC3"/>
          <w:spacing w:val="-4"/>
          <w:sz w:val="16"/>
        </w:rPr>
        <w:t>|</w:t>
      </w:r>
      <w:r w:rsidRPr="00AD263A">
        <w:rPr>
          <w:rFonts w:ascii="Arial" w:hAnsi="Arial" w:cs="Arial"/>
          <w:color w:val="007EC3"/>
          <w:spacing w:val="29"/>
          <w:sz w:val="16"/>
        </w:rPr>
        <w:t xml:space="preserve"> </w:t>
      </w:r>
      <w:r w:rsidRPr="00AD263A">
        <w:rPr>
          <w:rFonts w:ascii="Arial" w:hAnsi="Arial" w:cs="Arial"/>
          <w:color w:val="007EC3"/>
          <w:spacing w:val="-4"/>
          <w:sz w:val="16"/>
        </w:rPr>
        <w:t>Access</w:t>
      </w:r>
      <w:r w:rsidRPr="00AD263A">
        <w:rPr>
          <w:rFonts w:ascii="Arial" w:hAnsi="Arial" w:cs="Arial"/>
          <w:color w:val="007EC3"/>
          <w:spacing w:val="-8"/>
          <w:sz w:val="16"/>
        </w:rPr>
        <w:t xml:space="preserve"> </w:t>
      </w:r>
      <w:r w:rsidRPr="00AD263A">
        <w:rPr>
          <w:rFonts w:ascii="Arial" w:hAnsi="Arial" w:cs="Arial"/>
          <w:color w:val="007EC3"/>
          <w:spacing w:val="-4"/>
          <w:sz w:val="16"/>
        </w:rPr>
        <w:t>and</w:t>
      </w:r>
      <w:r w:rsidRPr="00AD263A">
        <w:rPr>
          <w:rFonts w:ascii="Arial" w:hAnsi="Arial" w:cs="Arial"/>
          <w:color w:val="007EC3"/>
          <w:spacing w:val="-8"/>
          <w:sz w:val="16"/>
        </w:rPr>
        <w:t xml:space="preserve"> </w:t>
      </w:r>
      <w:r w:rsidRPr="00AD263A">
        <w:rPr>
          <w:rFonts w:ascii="Arial" w:hAnsi="Arial" w:cs="Arial"/>
          <w:color w:val="007EC3"/>
          <w:spacing w:val="-4"/>
          <w:sz w:val="16"/>
        </w:rPr>
        <w:t>Choice</w:t>
      </w:r>
      <w:r w:rsidRPr="00AD263A">
        <w:rPr>
          <w:rFonts w:ascii="Arial" w:hAnsi="Arial" w:cs="Arial"/>
          <w:color w:val="007EC3"/>
          <w:spacing w:val="-7"/>
          <w:sz w:val="16"/>
        </w:rPr>
        <w:t xml:space="preserve"> </w:t>
      </w:r>
      <w:r w:rsidRPr="00AD263A">
        <w:rPr>
          <w:rFonts w:ascii="Arial" w:hAnsi="Arial" w:cs="Arial"/>
          <w:color w:val="007EC3"/>
          <w:spacing w:val="-3"/>
          <w:sz w:val="16"/>
        </w:rPr>
        <w:t>Programme</w:t>
      </w:r>
      <w:r w:rsidRPr="00AD263A">
        <w:rPr>
          <w:rFonts w:ascii="Arial" w:hAnsi="Arial" w:cs="Arial"/>
          <w:color w:val="007EC3"/>
          <w:spacing w:val="-8"/>
          <w:sz w:val="16"/>
        </w:rPr>
        <w:t xml:space="preserve"> </w:t>
      </w:r>
      <w:r w:rsidRPr="00AD263A">
        <w:rPr>
          <w:rFonts w:ascii="Arial" w:hAnsi="Arial" w:cs="Arial"/>
          <w:color w:val="007EC3"/>
          <w:spacing w:val="-3"/>
          <w:sz w:val="16"/>
        </w:rPr>
        <w:t>Report</w:t>
      </w:r>
    </w:p>
    <w:p w14:paraId="2625304A" w14:textId="77777777" w:rsidR="009827BA" w:rsidRPr="00AD263A" w:rsidRDefault="009827BA">
      <w:pPr>
        <w:rPr>
          <w:rFonts w:ascii="Arial" w:hAnsi="Arial" w:cs="Arial"/>
          <w:sz w:val="16"/>
        </w:rPr>
        <w:sectPr w:rsidR="009827BA" w:rsidRPr="00AD263A">
          <w:type w:val="continuous"/>
          <w:pgSz w:w="11910" w:h="16840"/>
          <w:pgMar w:top="1580" w:right="0" w:bottom="280" w:left="0" w:header="0" w:footer="0" w:gutter="0"/>
          <w:cols w:space="720"/>
        </w:sectPr>
      </w:pPr>
    </w:p>
    <w:p w14:paraId="2625304B" w14:textId="5D083D04" w:rsidR="009827BA" w:rsidRPr="00AD263A" w:rsidRDefault="0081680D">
      <w:pPr>
        <w:pStyle w:val="BodyText"/>
        <w:spacing w:before="57" w:line="259" w:lineRule="auto"/>
        <w:ind w:left="793" w:right="-2"/>
        <w:rPr>
          <w:rFonts w:ascii="Arial" w:hAnsi="Arial" w:cs="Arial"/>
        </w:rPr>
      </w:pPr>
      <w:r w:rsidRPr="0081680D">
        <w:rPr>
          <w:rFonts w:ascii="Arial" w:hAnsi="Arial" w:cs="Arial"/>
        </w:rPr>
        <w:t>Funding committed as</w:t>
      </w:r>
      <w:r w:rsidR="003862C2">
        <w:rPr>
          <w:rFonts w:ascii="Arial" w:hAnsi="Arial" w:cs="Arial"/>
        </w:rPr>
        <w:t xml:space="preserve"> </w:t>
      </w:r>
      <w:r w:rsidRPr="0081680D">
        <w:rPr>
          <w:rFonts w:ascii="Arial" w:hAnsi="Arial" w:cs="Arial"/>
        </w:rPr>
        <w:t>at 30 June 2021 is</w:t>
      </w:r>
      <w:r w:rsidR="00396E9A">
        <w:rPr>
          <w:rFonts w:ascii="Arial" w:hAnsi="Arial" w:cs="Arial"/>
        </w:rPr>
        <w:t xml:space="preserve"> </w:t>
      </w:r>
      <w:r w:rsidR="00970CE2" w:rsidRPr="00AD263A">
        <w:rPr>
          <w:rFonts w:ascii="Arial" w:hAnsi="Arial" w:cs="Arial"/>
        </w:rPr>
        <w:t>14.9</w:t>
      </w:r>
      <w:r w:rsidR="00970CE2" w:rsidRPr="00AD263A">
        <w:rPr>
          <w:rFonts w:ascii="Arial" w:hAnsi="Arial" w:cs="Arial"/>
          <w:spacing w:val="-6"/>
        </w:rPr>
        <w:t xml:space="preserve"> </w:t>
      </w:r>
      <w:r w:rsidR="00970CE2" w:rsidRPr="00AD263A">
        <w:rPr>
          <w:rFonts w:ascii="Arial" w:hAnsi="Arial" w:cs="Arial"/>
        </w:rPr>
        <w:t>per</w:t>
      </w:r>
      <w:r w:rsidR="00970CE2" w:rsidRPr="00AD263A">
        <w:rPr>
          <w:rFonts w:ascii="Arial" w:hAnsi="Arial" w:cs="Arial"/>
          <w:spacing w:val="-10"/>
        </w:rPr>
        <w:t xml:space="preserve"> </w:t>
      </w:r>
      <w:r w:rsidR="00970CE2" w:rsidRPr="00AD263A">
        <w:rPr>
          <w:rFonts w:ascii="Arial" w:hAnsi="Arial" w:cs="Arial"/>
        </w:rPr>
        <w:t>cent</w:t>
      </w:r>
      <w:r w:rsidR="00970CE2" w:rsidRPr="00AD263A">
        <w:rPr>
          <w:rFonts w:ascii="Arial" w:hAnsi="Arial" w:cs="Arial"/>
          <w:spacing w:val="-5"/>
        </w:rPr>
        <w:t xml:space="preserve"> </w:t>
      </w:r>
      <w:r w:rsidR="00970CE2" w:rsidRPr="00AD263A">
        <w:rPr>
          <w:rFonts w:ascii="Arial" w:hAnsi="Arial" w:cs="Arial"/>
        </w:rPr>
        <w:t>of</w:t>
      </w:r>
      <w:r w:rsidR="00970CE2" w:rsidRPr="00AD263A">
        <w:rPr>
          <w:rFonts w:ascii="Arial" w:hAnsi="Arial" w:cs="Arial"/>
          <w:spacing w:val="-14"/>
        </w:rPr>
        <w:t xml:space="preserve"> </w:t>
      </w:r>
      <w:r w:rsidR="00970CE2" w:rsidRPr="00AD263A">
        <w:rPr>
          <w:rFonts w:ascii="Arial" w:hAnsi="Arial" w:cs="Arial"/>
        </w:rPr>
        <w:t>the</w:t>
      </w:r>
      <w:r w:rsidR="00970CE2" w:rsidRPr="00AD263A">
        <w:rPr>
          <w:rFonts w:ascii="Arial" w:hAnsi="Arial" w:cs="Arial"/>
          <w:spacing w:val="-5"/>
        </w:rPr>
        <w:t xml:space="preserve"> </w:t>
      </w:r>
      <w:r w:rsidR="00970CE2" w:rsidRPr="00AD263A">
        <w:rPr>
          <w:rFonts w:ascii="Arial" w:hAnsi="Arial" w:cs="Arial"/>
        </w:rPr>
        <w:t>way</w:t>
      </w:r>
      <w:r w:rsidR="00970CE2" w:rsidRPr="00AD263A">
        <w:rPr>
          <w:rFonts w:ascii="Arial" w:hAnsi="Arial" w:cs="Arial"/>
          <w:spacing w:val="-13"/>
        </w:rPr>
        <w:t xml:space="preserve"> </w:t>
      </w:r>
      <w:r w:rsidR="00970CE2" w:rsidRPr="00AD263A">
        <w:rPr>
          <w:rFonts w:ascii="Arial" w:hAnsi="Arial" w:cs="Arial"/>
        </w:rPr>
        <w:t>towards</w:t>
      </w:r>
      <w:r w:rsidR="00970CE2" w:rsidRPr="00AD263A">
        <w:rPr>
          <w:rFonts w:ascii="Arial" w:hAnsi="Arial" w:cs="Arial"/>
          <w:spacing w:val="-8"/>
        </w:rPr>
        <w:t xml:space="preserve"> </w:t>
      </w:r>
      <w:r w:rsidR="00970CE2" w:rsidRPr="00AD263A">
        <w:rPr>
          <w:rFonts w:ascii="Arial" w:hAnsi="Arial" w:cs="Arial"/>
        </w:rPr>
        <w:t>the</w:t>
      </w:r>
      <w:r w:rsidR="00970CE2" w:rsidRPr="00AD263A">
        <w:rPr>
          <w:rFonts w:ascii="Arial" w:hAnsi="Arial" w:cs="Arial"/>
          <w:spacing w:val="-5"/>
        </w:rPr>
        <w:t xml:space="preserve"> </w:t>
      </w:r>
      <w:r w:rsidR="00970CE2" w:rsidRPr="00AD263A">
        <w:rPr>
          <w:rFonts w:ascii="Arial" w:hAnsi="Arial" w:cs="Arial"/>
        </w:rPr>
        <w:t>indicative</w:t>
      </w:r>
      <w:r w:rsidR="00970CE2" w:rsidRPr="00AD263A">
        <w:rPr>
          <w:rFonts w:ascii="Arial" w:hAnsi="Arial" w:cs="Arial"/>
          <w:spacing w:val="-55"/>
        </w:rPr>
        <w:t xml:space="preserve"> </w:t>
      </w:r>
      <w:r w:rsidR="00970CE2" w:rsidRPr="00AD263A">
        <w:rPr>
          <w:rFonts w:ascii="Arial" w:hAnsi="Arial" w:cs="Arial"/>
        </w:rPr>
        <w:t>funding allocation of $35.5 million annually</w:t>
      </w:r>
      <w:r w:rsidR="00970CE2" w:rsidRPr="00AD263A">
        <w:rPr>
          <w:rFonts w:ascii="Arial" w:hAnsi="Arial" w:cs="Arial"/>
          <w:spacing w:val="1"/>
        </w:rPr>
        <w:t xml:space="preserve"> </w:t>
      </w:r>
      <w:r w:rsidR="00970CE2" w:rsidRPr="00AD263A">
        <w:rPr>
          <w:rFonts w:ascii="Arial" w:hAnsi="Arial" w:cs="Arial"/>
          <w:spacing w:val="-1"/>
        </w:rPr>
        <w:t xml:space="preserve">from 2023 </w:t>
      </w:r>
      <w:r w:rsidR="00970CE2" w:rsidRPr="00AD263A">
        <w:rPr>
          <w:rFonts w:ascii="Arial" w:hAnsi="Arial" w:cs="Arial"/>
        </w:rPr>
        <w:t>/ 24. However, processes to</w:t>
      </w:r>
      <w:r w:rsidR="00970CE2" w:rsidRPr="00AD263A">
        <w:rPr>
          <w:rFonts w:ascii="Arial" w:hAnsi="Arial" w:cs="Arial"/>
          <w:spacing w:val="1"/>
        </w:rPr>
        <w:t xml:space="preserve"> </w:t>
      </w:r>
      <w:r w:rsidR="00970CE2" w:rsidRPr="00AD263A">
        <w:rPr>
          <w:rFonts w:ascii="Arial" w:hAnsi="Arial" w:cs="Arial"/>
        </w:rPr>
        <w:t>contract services are progressing with four</w:t>
      </w:r>
      <w:r w:rsidR="00970CE2" w:rsidRPr="00AD263A">
        <w:rPr>
          <w:rFonts w:ascii="Arial" w:hAnsi="Arial" w:cs="Arial"/>
          <w:spacing w:val="1"/>
        </w:rPr>
        <w:t xml:space="preserve"> </w:t>
      </w:r>
      <w:r w:rsidR="00970CE2" w:rsidRPr="00AD263A">
        <w:rPr>
          <w:rFonts w:ascii="Arial" w:hAnsi="Arial" w:cs="Arial"/>
        </w:rPr>
        <w:t>DHBs in the co-design process and other</w:t>
      </w:r>
      <w:r w:rsidR="00970CE2" w:rsidRPr="00AD263A">
        <w:rPr>
          <w:rFonts w:ascii="Arial" w:hAnsi="Arial" w:cs="Arial"/>
          <w:spacing w:val="1"/>
        </w:rPr>
        <w:t xml:space="preserve"> </w:t>
      </w:r>
      <w:r w:rsidR="00970CE2" w:rsidRPr="00AD263A">
        <w:rPr>
          <w:rFonts w:ascii="Arial" w:hAnsi="Arial" w:cs="Arial"/>
          <w:spacing w:val="-1"/>
        </w:rPr>
        <w:t xml:space="preserve">contracts in negotiation. </w:t>
      </w:r>
      <w:r w:rsidR="00970CE2" w:rsidRPr="00AD263A">
        <w:rPr>
          <w:rFonts w:ascii="Arial" w:hAnsi="Arial" w:cs="Arial"/>
        </w:rPr>
        <w:t>The Ministry is</w:t>
      </w:r>
      <w:r w:rsidR="00970CE2" w:rsidRPr="00AD263A">
        <w:rPr>
          <w:rFonts w:ascii="Arial" w:hAnsi="Arial" w:cs="Arial"/>
          <w:spacing w:val="1"/>
        </w:rPr>
        <w:t xml:space="preserve"> </w:t>
      </w:r>
      <w:r w:rsidR="00970CE2" w:rsidRPr="00AD263A">
        <w:rPr>
          <w:rFonts w:ascii="Arial" w:hAnsi="Arial" w:cs="Arial"/>
        </w:rPr>
        <w:t>expecting</w:t>
      </w:r>
      <w:r w:rsidR="00970CE2" w:rsidRPr="00AD263A">
        <w:rPr>
          <w:rFonts w:ascii="Arial" w:hAnsi="Arial" w:cs="Arial"/>
          <w:spacing w:val="-5"/>
        </w:rPr>
        <w:t xml:space="preserve"> </w:t>
      </w:r>
      <w:r w:rsidR="00970CE2" w:rsidRPr="00AD263A">
        <w:rPr>
          <w:rFonts w:ascii="Arial" w:hAnsi="Arial" w:cs="Arial"/>
        </w:rPr>
        <w:t>to</w:t>
      </w:r>
      <w:r w:rsidR="00970CE2" w:rsidRPr="00AD263A">
        <w:rPr>
          <w:rFonts w:ascii="Arial" w:hAnsi="Arial" w:cs="Arial"/>
          <w:spacing w:val="-1"/>
        </w:rPr>
        <w:t xml:space="preserve"> </w:t>
      </w:r>
      <w:r w:rsidR="00970CE2" w:rsidRPr="00AD263A">
        <w:rPr>
          <w:rFonts w:ascii="Arial" w:hAnsi="Arial" w:cs="Arial"/>
        </w:rPr>
        <w:t>be</w:t>
      </w:r>
      <w:r w:rsidR="00970CE2" w:rsidRPr="00AD263A">
        <w:rPr>
          <w:rFonts w:ascii="Arial" w:hAnsi="Arial" w:cs="Arial"/>
          <w:spacing w:val="-1"/>
        </w:rPr>
        <w:t xml:space="preserve"> </w:t>
      </w:r>
      <w:r w:rsidR="00970CE2" w:rsidRPr="00AD263A">
        <w:rPr>
          <w:rFonts w:ascii="Arial" w:hAnsi="Arial" w:cs="Arial"/>
        </w:rPr>
        <w:t>on</w:t>
      </w:r>
      <w:r w:rsidR="00970CE2" w:rsidRPr="00AD263A">
        <w:rPr>
          <w:rFonts w:ascii="Arial" w:hAnsi="Arial" w:cs="Arial"/>
          <w:spacing w:val="-4"/>
        </w:rPr>
        <w:t xml:space="preserve"> </w:t>
      </w:r>
      <w:r w:rsidR="00970CE2" w:rsidRPr="00AD263A">
        <w:rPr>
          <w:rFonts w:ascii="Arial" w:hAnsi="Arial" w:cs="Arial"/>
        </w:rPr>
        <w:t>track</w:t>
      </w:r>
      <w:r w:rsidR="00970CE2" w:rsidRPr="00AD263A">
        <w:rPr>
          <w:rFonts w:ascii="Arial" w:hAnsi="Arial" w:cs="Arial"/>
          <w:spacing w:val="-5"/>
        </w:rPr>
        <w:t xml:space="preserve"> </w:t>
      </w:r>
      <w:r w:rsidR="00970CE2" w:rsidRPr="00AD263A">
        <w:rPr>
          <w:rFonts w:ascii="Arial" w:hAnsi="Arial" w:cs="Arial"/>
        </w:rPr>
        <w:t>by</w:t>
      </w:r>
      <w:r w:rsidR="00970CE2" w:rsidRPr="00AD263A">
        <w:rPr>
          <w:rFonts w:ascii="Arial" w:hAnsi="Arial" w:cs="Arial"/>
          <w:spacing w:val="-13"/>
        </w:rPr>
        <w:t xml:space="preserve"> </w:t>
      </w:r>
      <w:r w:rsidR="00970CE2" w:rsidRPr="00AD263A">
        <w:rPr>
          <w:rFonts w:ascii="Arial" w:hAnsi="Arial" w:cs="Arial"/>
        </w:rPr>
        <w:t>June 2022.</w:t>
      </w:r>
    </w:p>
    <w:p w14:paraId="2625304C" w14:textId="77777777" w:rsidR="009827BA" w:rsidRPr="00AD263A" w:rsidRDefault="00970CE2">
      <w:pPr>
        <w:pStyle w:val="BodyText"/>
        <w:spacing w:before="163" w:line="259" w:lineRule="auto"/>
        <w:ind w:left="793" w:right="57"/>
        <w:rPr>
          <w:rFonts w:ascii="Arial" w:hAnsi="Arial" w:cs="Arial"/>
        </w:rPr>
      </w:pPr>
      <w:r w:rsidRPr="00AD263A">
        <w:rPr>
          <w:rFonts w:ascii="Arial" w:hAnsi="Arial" w:cs="Arial"/>
        </w:rPr>
        <w:t>We have heard that the delay in contracting</w:t>
      </w:r>
      <w:r w:rsidRPr="00AD263A">
        <w:rPr>
          <w:rFonts w:ascii="Arial" w:hAnsi="Arial" w:cs="Arial"/>
          <w:spacing w:val="1"/>
        </w:rPr>
        <w:t xml:space="preserve"> </w:t>
      </w:r>
      <w:r w:rsidRPr="00AD263A">
        <w:rPr>
          <w:rFonts w:ascii="Arial" w:hAnsi="Arial" w:cs="Arial"/>
        </w:rPr>
        <w:t>has been due to the COVID-19 pandemic and</w:t>
      </w:r>
      <w:r w:rsidRPr="00AD263A">
        <w:rPr>
          <w:rFonts w:ascii="Arial" w:hAnsi="Arial" w:cs="Arial"/>
          <w:spacing w:val="1"/>
        </w:rPr>
        <w:t xml:space="preserve"> </w:t>
      </w:r>
      <w:r w:rsidRPr="00AD263A">
        <w:rPr>
          <w:rFonts w:ascii="Arial" w:hAnsi="Arial" w:cs="Arial"/>
        </w:rPr>
        <w:t>the impacts of lockdown. Many Kaupapa</w:t>
      </w:r>
      <w:r w:rsidRPr="00AD263A">
        <w:rPr>
          <w:rFonts w:ascii="Arial" w:hAnsi="Arial" w:cs="Arial"/>
          <w:spacing w:val="1"/>
        </w:rPr>
        <w:t xml:space="preserve"> </w:t>
      </w:r>
      <w:r w:rsidRPr="00AD263A">
        <w:rPr>
          <w:rFonts w:ascii="Arial" w:hAnsi="Arial" w:cs="Arial"/>
        </w:rPr>
        <w:t>Māori providers are actively involved in</w:t>
      </w:r>
      <w:r w:rsidRPr="00AD263A">
        <w:rPr>
          <w:rFonts w:ascii="Arial" w:hAnsi="Arial" w:cs="Arial"/>
          <w:spacing w:val="1"/>
        </w:rPr>
        <w:t xml:space="preserve"> </w:t>
      </w:r>
      <w:r w:rsidRPr="00AD263A">
        <w:rPr>
          <w:rFonts w:ascii="Arial" w:hAnsi="Arial" w:cs="Arial"/>
        </w:rPr>
        <w:t>community responses, including COVID</w:t>
      </w:r>
      <w:r w:rsidRPr="00AD263A">
        <w:rPr>
          <w:rFonts w:ascii="Arial" w:hAnsi="Arial" w:cs="Arial"/>
          <w:spacing w:val="1"/>
        </w:rPr>
        <w:t xml:space="preserve"> </w:t>
      </w:r>
      <w:r w:rsidRPr="00AD263A">
        <w:rPr>
          <w:rFonts w:ascii="Arial" w:hAnsi="Arial" w:cs="Arial"/>
        </w:rPr>
        <w:t>testing and providing support for whānau</w:t>
      </w:r>
      <w:r w:rsidRPr="00AD263A">
        <w:rPr>
          <w:rFonts w:ascii="Arial" w:hAnsi="Arial" w:cs="Arial"/>
          <w:spacing w:val="1"/>
        </w:rPr>
        <w:t xml:space="preserve"> </w:t>
      </w:r>
      <w:r w:rsidRPr="00AD263A">
        <w:rPr>
          <w:rFonts w:ascii="Arial" w:hAnsi="Arial" w:cs="Arial"/>
          <w:spacing w:val="-1"/>
        </w:rPr>
        <w:t xml:space="preserve">during lockdowns. However, Kaupapa </w:t>
      </w:r>
      <w:r w:rsidRPr="00AD263A">
        <w:rPr>
          <w:rFonts w:ascii="Arial" w:hAnsi="Arial" w:cs="Arial"/>
        </w:rPr>
        <w:t>Māori</w:t>
      </w:r>
      <w:r w:rsidRPr="00AD263A">
        <w:rPr>
          <w:rFonts w:ascii="Arial" w:hAnsi="Arial" w:cs="Arial"/>
          <w:spacing w:val="1"/>
        </w:rPr>
        <w:t xml:space="preserve"> </w:t>
      </w:r>
      <w:r w:rsidRPr="00AD263A">
        <w:rPr>
          <w:rFonts w:ascii="Arial" w:hAnsi="Arial" w:cs="Arial"/>
        </w:rPr>
        <w:t>providers have also expressed dismay at the</w:t>
      </w:r>
      <w:r w:rsidRPr="00AD263A">
        <w:rPr>
          <w:rFonts w:ascii="Arial" w:hAnsi="Arial" w:cs="Arial"/>
          <w:spacing w:val="1"/>
        </w:rPr>
        <w:t xml:space="preserve"> </w:t>
      </w:r>
      <w:r w:rsidRPr="00AD263A">
        <w:rPr>
          <w:rFonts w:ascii="Arial" w:hAnsi="Arial" w:cs="Arial"/>
        </w:rPr>
        <w:t>delays</w:t>
      </w:r>
      <w:r w:rsidRPr="00AD263A">
        <w:rPr>
          <w:rFonts w:ascii="Arial" w:hAnsi="Arial" w:cs="Arial"/>
          <w:spacing w:val="-5"/>
        </w:rPr>
        <w:t xml:space="preserve"> </w:t>
      </w:r>
      <w:r w:rsidRPr="00AD263A">
        <w:rPr>
          <w:rFonts w:ascii="Arial" w:hAnsi="Arial" w:cs="Arial"/>
        </w:rPr>
        <w:t>in</w:t>
      </w:r>
      <w:r w:rsidRPr="00AD263A">
        <w:rPr>
          <w:rFonts w:ascii="Arial" w:hAnsi="Arial" w:cs="Arial"/>
          <w:spacing w:val="-5"/>
        </w:rPr>
        <w:t xml:space="preserve"> </w:t>
      </w:r>
      <w:r w:rsidRPr="00AD263A">
        <w:rPr>
          <w:rFonts w:ascii="Arial" w:hAnsi="Arial" w:cs="Arial"/>
        </w:rPr>
        <w:t>contracting</w:t>
      </w:r>
      <w:r w:rsidRPr="00AD263A">
        <w:rPr>
          <w:rFonts w:ascii="Arial" w:hAnsi="Arial" w:cs="Arial"/>
          <w:spacing w:val="-5"/>
        </w:rPr>
        <w:t xml:space="preserve"> </w:t>
      </w:r>
      <w:r w:rsidRPr="00AD263A">
        <w:rPr>
          <w:rFonts w:ascii="Arial" w:hAnsi="Arial" w:cs="Arial"/>
        </w:rPr>
        <w:t>during</w:t>
      </w:r>
      <w:r w:rsidRPr="00AD263A">
        <w:rPr>
          <w:rFonts w:ascii="Arial" w:hAnsi="Arial" w:cs="Arial"/>
          <w:spacing w:val="-8"/>
        </w:rPr>
        <w:t xml:space="preserve"> </w:t>
      </w:r>
      <w:r w:rsidRPr="00AD263A">
        <w:rPr>
          <w:rFonts w:ascii="Arial" w:hAnsi="Arial" w:cs="Arial"/>
        </w:rPr>
        <w:t>this</w:t>
      </w:r>
      <w:r w:rsidRPr="00AD263A">
        <w:rPr>
          <w:rFonts w:ascii="Arial" w:hAnsi="Arial" w:cs="Arial"/>
          <w:spacing w:val="-5"/>
        </w:rPr>
        <w:t xml:space="preserve"> </w:t>
      </w:r>
      <w:r w:rsidRPr="00AD263A">
        <w:rPr>
          <w:rFonts w:ascii="Arial" w:hAnsi="Arial" w:cs="Arial"/>
        </w:rPr>
        <w:t>period</w:t>
      </w:r>
      <w:r w:rsidRPr="00AD263A">
        <w:rPr>
          <w:rFonts w:ascii="Arial" w:hAnsi="Arial" w:cs="Arial"/>
          <w:spacing w:val="-4"/>
        </w:rPr>
        <w:t xml:space="preserve"> </w:t>
      </w:r>
      <w:r w:rsidRPr="00AD263A">
        <w:rPr>
          <w:rFonts w:ascii="Arial" w:hAnsi="Arial" w:cs="Arial"/>
        </w:rPr>
        <w:t>due</w:t>
      </w:r>
      <w:r w:rsidRPr="00AD263A">
        <w:rPr>
          <w:rFonts w:ascii="Arial" w:hAnsi="Arial" w:cs="Arial"/>
          <w:spacing w:val="-9"/>
        </w:rPr>
        <w:t xml:space="preserve"> </w:t>
      </w:r>
      <w:r w:rsidRPr="00AD263A">
        <w:rPr>
          <w:rFonts w:ascii="Arial" w:hAnsi="Arial" w:cs="Arial"/>
        </w:rPr>
        <w:t>to</w:t>
      </w:r>
      <w:r w:rsidRPr="00AD263A">
        <w:rPr>
          <w:rFonts w:ascii="Arial" w:hAnsi="Arial" w:cs="Arial"/>
          <w:spacing w:val="-54"/>
        </w:rPr>
        <w:t xml:space="preserve"> </w:t>
      </w:r>
      <w:r w:rsidRPr="00AD263A">
        <w:rPr>
          <w:rFonts w:ascii="Arial" w:hAnsi="Arial" w:cs="Arial"/>
        </w:rPr>
        <w:t>the Ministry being focused on supporting the</w:t>
      </w:r>
      <w:r w:rsidRPr="00AD263A">
        <w:rPr>
          <w:rFonts w:ascii="Arial" w:hAnsi="Arial" w:cs="Arial"/>
          <w:spacing w:val="1"/>
        </w:rPr>
        <w:t xml:space="preserve"> </w:t>
      </w:r>
      <w:r w:rsidRPr="00AD263A">
        <w:rPr>
          <w:rFonts w:ascii="Arial" w:hAnsi="Arial" w:cs="Arial"/>
        </w:rPr>
        <w:t>pandemic</w:t>
      </w:r>
      <w:r w:rsidRPr="00AD263A">
        <w:rPr>
          <w:rFonts w:ascii="Arial" w:hAnsi="Arial" w:cs="Arial"/>
          <w:spacing w:val="-1"/>
        </w:rPr>
        <w:t xml:space="preserve"> </w:t>
      </w:r>
      <w:r w:rsidRPr="00AD263A">
        <w:rPr>
          <w:rFonts w:ascii="Arial" w:hAnsi="Arial" w:cs="Arial"/>
        </w:rPr>
        <w:t>response.</w:t>
      </w:r>
    </w:p>
    <w:p w14:paraId="2625304D" w14:textId="77777777" w:rsidR="009827BA" w:rsidRPr="00AD263A" w:rsidRDefault="00970CE2">
      <w:pPr>
        <w:pStyle w:val="BodyText"/>
        <w:spacing w:before="159" w:line="259" w:lineRule="auto"/>
        <w:ind w:left="793" w:right="-1"/>
        <w:rPr>
          <w:rFonts w:ascii="Arial" w:hAnsi="Arial" w:cs="Arial"/>
        </w:rPr>
      </w:pPr>
      <w:r w:rsidRPr="00AD263A">
        <w:rPr>
          <w:rFonts w:ascii="Arial" w:hAnsi="Arial" w:cs="Arial"/>
        </w:rPr>
        <w:t>It</w:t>
      </w:r>
      <w:r w:rsidRPr="00AD263A">
        <w:rPr>
          <w:rFonts w:ascii="Arial" w:hAnsi="Arial" w:cs="Arial"/>
          <w:spacing w:val="-5"/>
        </w:rPr>
        <w:t xml:space="preserve"> </w:t>
      </w:r>
      <w:r w:rsidRPr="00AD263A">
        <w:rPr>
          <w:rFonts w:ascii="Arial" w:hAnsi="Arial" w:cs="Arial"/>
        </w:rPr>
        <w:t>is</w:t>
      </w:r>
      <w:r w:rsidRPr="00AD263A">
        <w:rPr>
          <w:rFonts w:ascii="Arial" w:hAnsi="Arial" w:cs="Arial"/>
          <w:spacing w:val="-5"/>
        </w:rPr>
        <w:t xml:space="preserve"> </w:t>
      </w:r>
      <w:r w:rsidRPr="00AD263A">
        <w:rPr>
          <w:rFonts w:ascii="Arial" w:hAnsi="Arial" w:cs="Arial"/>
        </w:rPr>
        <w:t>important</w:t>
      </w:r>
      <w:r w:rsidRPr="00AD263A">
        <w:rPr>
          <w:rFonts w:ascii="Arial" w:hAnsi="Arial" w:cs="Arial"/>
          <w:spacing w:val="-7"/>
        </w:rPr>
        <w:t xml:space="preserve"> </w:t>
      </w:r>
      <w:r w:rsidRPr="00AD263A">
        <w:rPr>
          <w:rFonts w:ascii="Arial" w:hAnsi="Arial" w:cs="Arial"/>
        </w:rPr>
        <w:t>to</w:t>
      </w:r>
      <w:r w:rsidRPr="00AD263A">
        <w:rPr>
          <w:rFonts w:ascii="Arial" w:hAnsi="Arial" w:cs="Arial"/>
          <w:spacing w:val="-4"/>
        </w:rPr>
        <w:t xml:space="preserve"> </w:t>
      </w:r>
      <w:r w:rsidRPr="00AD263A">
        <w:rPr>
          <w:rFonts w:ascii="Arial" w:hAnsi="Arial" w:cs="Arial"/>
        </w:rPr>
        <w:t>note</w:t>
      </w:r>
      <w:r w:rsidRPr="00AD263A">
        <w:rPr>
          <w:rFonts w:ascii="Arial" w:hAnsi="Arial" w:cs="Arial"/>
          <w:spacing w:val="-8"/>
        </w:rPr>
        <w:t xml:space="preserve"> </w:t>
      </w:r>
      <w:r w:rsidRPr="00AD263A">
        <w:rPr>
          <w:rFonts w:ascii="Arial" w:hAnsi="Arial" w:cs="Arial"/>
        </w:rPr>
        <w:t>that</w:t>
      </w:r>
      <w:r w:rsidRPr="00AD263A">
        <w:rPr>
          <w:rFonts w:ascii="Arial" w:hAnsi="Arial" w:cs="Arial"/>
          <w:spacing w:val="-7"/>
        </w:rPr>
        <w:t xml:space="preserve"> </w:t>
      </w:r>
      <w:r w:rsidRPr="00AD263A">
        <w:rPr>
          <w:rFonts w:ascii="Arial" w:hAnsi="Arial" w:cs="Arial"/>
        </w:rPr>
        <w:t>the</w:t>
      </w:r>
      <w:r w:rsidRPr="00AD263A">
        <w:rPr>
          <w:rFonts w:ascii="Arial" w:hAnsi="Arial" w:cs="Arial"/>
          <w:spacing w:val="-5"/>
        </w:rPr>
        <w:t xml:space="preserve"> </w:t>
      </w:r>
      <w:r w:rsidRPr="00AD263A">
        <w:rPr>
          <w:rFonts w:ascii="Arial" w:hAnsi="Arial" w:cs="Arial"/>
        </w:rPr>
        <w:t>drop</w:t>
      </w:r>
      <w:r w:rsidRPr="00AD263A">
        <w:rPr>
          <w:rFonts w:ascii="Arial" w:hAnsi="Arial" w:cs="Arial"/>
          <w:spacing w:val="-4"/>
        </w:rPr>
        <w:t xml:space="preserve"> </w:t>
      </w:r>
      <w:r w:rsidRPr="00AD263A">
        <w:rPr>
          <w:rFonts w:ascii="Arial" w:hAnsi="Arial" w:cs="Arial"/>
        </w:rPr>
        <w:t>in</w:t>
      </w:r>
      <w:r w:rsidRPr="00AD263A">
        <w:rPr>
          <w:rFonts w:ascii="Arial" w:hAnsi="Arial" w:cs="Arial"/>
          <w:spacing w:val="-5"/>
        </w:rPr>
        <w:t xml:space="preserve"> </w:t>
      </w:r>
      <w:r w:rsidRPr="00AD263A">
        <w:rPr>
          <w:rFonts w:ascii="Arial" w:hAnsi="Arial" w:cs="Arial"/>
        </w:rPr>
        <w:t>funding</w:t>
      </w:r>
      <w:r w:rsidRPr="00AD263A">
        <w:rPr>
          <w:rFonts w:ascii="Arial" w:hAnsi="Arial" w:cs="Arial"/>
          <w:spacing w:val="-54"/>
        </w:rPr>
        <w:t xml:space="preserve"> </w:t>
      </w:r>
      <w:r w:rsidRPr="00AD263A">
        <w:rPr>
          <w:rFonts w:ascii="Arial" w:hAnsi="Arial" w:cs="Arial"/>
        </w:rPr>
        <w:t>committed from $10.821 million to $8.953</w:t>
      </w:r>
      <w:r w:rsidRPr="00AD263A">
        <w:rPr>
          <w:rFonts w:ascii="Arial" w:hAnsi="Arial" w:cs="Arial"/>
          <w:spacing w:val="1"/>
        </w:rPr>
        <w:t xml:space="preserve"> </w:t>
      </w:r>
      <w:r w:rsidRPr="00AD263A">
        <w:rPr>
          <w:rFonts w:ascii="Arial" w:hAnsi="Arial" w:cs="Arial"/>
        </w:rPr>
        <w:t>million in 2022 / 23, shown in the funding</w:t>
      </w:r>
      <w:r w:rsidRPr="00AD263A">
        <w:rPr>
          <w:rFonts w:ascii="Arial" w:hAnsi="Arial" w:cs="Arial"/>
          <w:spacing w:val="1"/>
        </w:rPr>
        <w:t xml:space="preserve"> </w:t>
      </w:r>
      <w:r w:rsidRPr="00AD263A">
        <w:rPr>
          <w:rFonts w:ascii="Arial" w:hAnsi="Arial" w:cs="Arial"/>
        </w:rPr>
        <w:t>chart on page 24, is a result of some of the</w:t>
      </w:r>
      <w:r w:rsidRPr="00AD263A">
        <w:rPr>
          <w:rFonts w:ascii="Arial" w:hAnsi="Arial" w:cs="Arial"/>
          <w:spacing w:val="1"/>
        </w:rPr>
        <w:t xml:space="preserve"> </w:t>
      </w:r>
      <w:r w:rsidRPr="00AD263A">
        <w:rPr>
          <w:rFonts w:ascii="Arial" w:hAnsi="Arial" w:cs="Arial"/>
          <w:spacing w:val="-1"/>
        </w:rPr>
        <w:t xml:space="preserve">earlier contracts </w:t>
      </w:r>
      <w:r w:rsidRPr="00AD263A">
        <w:rPr>
          <w:rFonts w:ascii="Arial" w:hAnsi="Arial" w:cs="Arial"/>
        </w:rPr>
        <w:t>ending in 2021 / 22. These</w:t>
      </w:r>
      <w:r w:rsidRPr="00AD263A">
        <w:rPr>
          <w:rFonts w:ascii="Arial" w:hAnsi="Arial" w:cs="Arial"/>
          <w:spacing w:val="1"/>
        </w:rPr>
        <w:t xml:space="preserve"> </w:t>
      </w:r>
      <w:r w:rsidRPr="00AD263A">
        <w:rPr>
          <w:rFonts w:ascii="Arial" w:hAnsi="Arial" w:cs="Arial"/>
        </w:rPr>
        <w:t>contracts will undergo renewal processes,</w:t>
      </w:r>
      <w:r w:rsidRPr="00AD263A">
        <w:rPr>
          <w:rFonts w:ascii="Arial" w:hAnsi="Arial" w:cs="Arial"/>
          <w:spacing w:val="1"/>
        </w:rPr>
        <w:t xml:space="preserve"> </w:t>
      </w:r>
      <w:r w:rsidRPr="00AD263A">
        <w:rPr>
          <w:rFonts w:ascii="Arial" w:hAnsi="Arial" w:cs="Arial"/>
        </w:rPr>
        <w:t>whereas</w:t>
      </w:r>
      <w:r w:rsidRPr="00AD263A">
        <w:rPr>
          <w:rFonts w:ascii="Arial" w:hAnsi="Arial" w:cs="Arial"/>
          <w:spacing w:val="-1"/>
        </w:rPr>
        <w:t xml:space="preserve"> </w:t>
      </w:r>
      <w:r w:rsidRPr="00AD263A">
        <w:rPr>
          <w:rFonts w:ascii="Arial" w:hAnsi="Arial" w:cs="Arial"/>
        </w:rPr>
        <w:t>IPMHA</w:t>
      </w:r>
      <w:r w:rsidRPr="00AD263A">
        <w:rPr>
          <w:rFonts w:ascii="Arial" w:hAnsi="Arial" w:cs="Arial"/>
          <w:spacing w:val="-8"/>
        </w:rPr>
        <w:t xml:space="preserve"> </w:t>
      </w:r>
      <w:r w:rsidRPr="00AD263A">
        <w:rPr>
          <w:rFonts w:ascii="Arial" w:hAnsi="Arial" w:cs="Arial"/>
        </w:rPr>
        <w:t>services</w:t>
      </w:r>
      <w:r w:rsidRPr="00AD263A">
        <w:rPr>
          <w:rFonts w:ascii="Arial" w:hAnsi="Arial" w:cs="Arial"/>
          <w:spacing w:val="-1"/>
        </w:rPr>
        <w:t xml:space="preserve"> </w:t>
      </w:r>
      <w:r w:rsidRPr="00AD263A">
        <w:rPr>
          <w:rFonts w:ascii="Arial" w:hAnsi="Arial" w:cs="Arial"/>
        </w:rPr>
        <w:t>have</w:t>
      </w:r>
      <w:r w:rsidRPr="00AD263A">
        <w:rPr>
          <w:rFonts w:ascii="Arial" w:hAnsi="Arial" w:cs="Arial"/>
          <w:spacing w:val="-1"/>
        </w:rPr>
        <w:t xml:space="preserve"> </w:t>
      </w:r>
      <w:r w:rsidRPr="00AD263A">
        <w:rPr>
          <w:rFonts w:ascii="Arial" w:hAnsi="Arial" w:cs="Arial"/>
        </w:rPr>
        <w:t>just</w:t>
      </w:r>
      <w:r w:rsidRPr="00AD263A">
        <w:rPr>
          <w:rFonts w:ascii="Arial" w:hAnsi="Arial" w:cs="Arial"/>
          <w:spacing w:val="-1"/>
        </w:rPr>
        <w:t xml:space="preserve"> </w:t>
      </w:r>
      <w:r w:rsidRPr="00AD263A">
        <w:rPr>
          <w:rFonts w:ascii="Arial" w:hAnsi="Arial" w:cs="Arial"/>
        </w:rPr>
        <w:t>been</w:t>
      </w:r>
    </w:p>
    <w:p w14:paraId="2625304E" w14:textId="77777777" w:rsidR="009827BA" w:rsidRPr="00AD263A" w:rsidRDefault="00970CE2">
      <w:pPr>
        <w:pStyle w:val="BodyText"/>
        <w:spacing w:before="3"/>
        <w:ind w:left="793"/>
        <w:rPr>
          <w:rFonts w:ascii="Arial" w:hAnsi="Arial" w:cs="Arial"/>
        </w:rPr>
      </w:pPr>
      <w:r w:rsidRPr="00AD263A">
        <w:rPr>
          <w:rFonts w:ascii="Arial" w:hAnsi="Arial" w:cs="Arial"/>
          <w:spacing w:val="-1"/>
        </w:rPr>
        <w:t>re-contracted</w:t>
      </w:r>
      <w:r w:rsidRPr="00AD263A">
        <w:rPr>
          <w:rFonts w:ascii="Arial" w:hAnsi="Arial" w:cs="Arial"/>
          <w:spacing w:val="-5"/>
        </w:rPr>
        <w:t xml:space="preserve"> </w:t>
      </w:r>
      <w:r w:rsidRPr="00AD263A">
        <w:rPr>
          <w:rFonts w:ascii="Arial" w:hAnsi="Arial" w:cs="Arial"/>
        </w:rPr>
        <w:t>for</w:t>
      </w:r>
      <w:r w:rsidRPr="00AD263A">
        <w:rPr>
          <w:rFonts w:ascii="Arial" w:hAnsi="Arial" w:cs="Arial"/>
          <w:spacing w:val="-9"/>
        </w:rPr>
        <w:t xml:space="preserve"> </w:t>
      </w:r>
      <w:r w:rsidRPr="00AD263A">
        <w:rPr>
          <w:rFonts w:ascii="Arial" w:hAnsi="Arial" w:cs="Arial"/>
        </w:rPr>
        <w:t>a</w:t>
      </w:r>
      <w:r w:rsidRPr="00AD263A">
        <w:rPr>
          <w:rFonts w:ascii="Arial" w:hAnsi="Arial" w:cs="Arial"/>
          <w:spacing w:val="-7"/>
        </w:rPr>
        <w:t xml:space="preserve"> </w:t>
      </w:r>
      <w:r w:rsidRPr="00AD263A">
        <w:rPr>
          <w:rFonts w:ascii="Arial" w:hAnsi="Arial" w:cs="Arial"/>
        </w:rPr>
        <w:t>two-year</w:t>
      </w:r>
      <w:r w:rsidRPr="00AD263A">
        <w:rPr>
          <w:rFonts w:ascii="Arial" w:hAnsi="Arial" w:cs="Arial"/>
          <w:spacing w:val="-13"/>
        </w:rPr>
        <w:t xml:space="preserve"> </w:t>
      </w:r>
      <w:r w:rsidRPr="00AD263A">
        <w:rPr>
          <w:rFonts w:ascii="Arial" w:hAnsi="Arial" w:cs="Arial"/>
        </w:rPr>
        <w:t>term.</w:t>
      </w:r>
    </w:p>
    <w:p w14:paraId="2625304F" w14:textId="77777777" w:rsidR="009827BA" w:rsidRPr="00AD263A" w:rsidRDefault="009827BA">
      <w:pPr>
        <w:pStyle w:val="BodyText"/>
        <w:spacing w:before="7"/>
        <w:rPr>
          <w:rFonts w:ascii="Arial" w:hAnsi="Arial" w:cs="Arial"/>
          <w:sz w:val="25"/>
        </w:rPr>
      </w:pPr>
    </w:p>
    <w:p w14:paraId="26253050" w14:textId="77777777" w:rsidR="009827BA" w:rsidRPr="00AD263A" w:rsidRDefault="00970CE2">
      <w:pPr>
        <w:pStyle w:val="Heading3"/>
        <w:spacing w:line="220" w:lineRule="auto"/>
        <w:ind w:right="704"/>
        <w:rPr>
          <w:rFonts w:ascii="Arial" w:hAnsi="Arial" w:cs="Arial"/>
        </w:rPr>
      </w:pPr>
      <w:r w:rsidRPr="00AD263A">
        <w:rPr>
          <w:rFonts w:ascii="Arial" w:hAnsi="Arial" w:cs="Arial"/>
          <w:color w:val="0072BC"/>
          <w:spacing w:val="-12"/>
        </w:rPr>
        <w:t xml:space="preserve">Twelve </w:t>
      </w:r>
      <w:r w:rsidRPr="00AD263A">
        <w:rPr>
          <w:rFonts w:ascii="Arial" w:hAnsi="Arial" w:cs="Arial"/>
          <w:color w:val="0072BC"/>
          <w:spacing w:val="-11"/>
        </w:rPr>
        <w:t>Kaupapa Māori</w:t>
      </w:r>
      <w:r w:rsidRPr="00AD263A">
        <w:rPr>
          <w:rFonts w:ascii="Arial" w:hAnsi="Arial" w:cs="Arial"/>
          <w:color w:val="0072BC"/>
          <w:spacing w:val="-10"/>
        </w:rPr>
        <w:t xml:space="preserve"> services have </w:t>
      </w:r>
      <w:r w:rsidRPr="00AD263A">
        <w:rPr>
          <w:rFonts w:ascii="Arial" w:hAnsi="Arial" w:cs="Arial"/>
          <w:color w:val="0072BC"/>
          <w:spacing w:val="-9"/>
        </w:rPr>
        <w:t>been</w:t>
      </w:r>
      <w:r w:rsidRPr="00AD263A">
        <w:rPr>
          <w:rFonts w:ascii="Arial" w:hAnsi="Arial" w:cs="Arial"/>
          <w:color w:val="0072BC"/>
          <w:spacing w:val="-8"/>
        </w:rPr>
        <w:t xml:space="preserve"> </w:t>
      </w:r>
      <w:r w:rsidRPr="00AD263A">
        <w:rPr>
          <w:rFonts w:ascii="Arial" w:hAnsi="Arial" w:cs="Arial"/>
          <w:color w:val="0072BC"/>
          <w:spacing w:val="-12"/>
        </w:rPr>
        <w:t xml:space="preserve">contracted </w:t>
      </w:r>
      <w:r w:rsidRPr="00AD263A">
        <w:rPr>
          <w:rFonts w:ascii="Arial" w:hAnsi="Arial" w:cs="Arial"/>
          <w:color w:val="0072BC"/>
          <w:spacing w:val="-11"/>
        </w:rPr>
        <w:t>across eleven</w:t>
      </w:r>
      <w:r w:rsidRPr="00AD263A">
        <w:rPr>
          <w:rFonts w:ascii="Arial" w:hAnsi="Arial" w:cs="Arial"/>
          <w:color w:val="0072BC"/>
          <w:spacing w:val="-93"/>
        </w:rPr>
        <w:t xml:space="preserve"> </w:t>
      </w:r>
      <w:r w:rsidRPr="00AD263A">
        <w:rPr>
          <w:rFonts w:ascii="Arial" w:hAnsi="Arial" w:cs="Arial"/>
          <w:color w:val="0072BC"/>
        </w:rPr>
        <w:t>districts</w:t>
      </w:r>
    </w:p>
    <w:p w14:paraId="26253051" w14:textId="439E459B" w:rsidR="009827BA" w:rsidRPr="00AD263A" w:rsidRDefault="00970CE2">
      <w:pPr>
        <w:pStyle w:val="BodyText"/>
        <w:spacing w:before="161" w:line="259" w:lineRule="auto"/>
        <w:ind w:left="793" w:right="44"/>
        <w:rPr>
          <w:rFonts w:ascii="Arial" w:hAnsi="Arial" w:cs="Arial"/>
        </w:rPr>
      </w:pPr>
      <w:r w:rsidRPr="00AD263A">
        <w:rPr>
          <w:rFonts w:ascii="Arial" w:hAnsi="Arial" w:cs="Arial"/>
        </w:rPr>
        <w:t>Progress can only be assessed against the</w:t>
      </w:r>
      <w:r w:rsidRPr="00AD263A">
        <w:rPr>
          <w:rFonts w:ascii="Arial" w:hAnsi="Arial" w:cs="Arial"/>
          <w:spacing w:val="1"/>
        </w:rPr>
        <w:t xml:space="preserve"> </w:t>
      </w:r>
      <w:r w:rsidRPr="00AD263A">
        <w:rPr>
          <w:rFonts w:ascii="Arial" w:hAnsi="Arial" w:cs="Arial"/>
        </w:rPr>
        <w:t>funding committed and the number of</w:t>
      </w:r>
      <w:r w:rsidRPr="00AD263A">
        <w:rPr>
          <w:rFonts w:ascii="Arial" w:hAnsi="Arial" w:cs="Arial"/>
          <w:spacing w:val="1"/>
        </w:rPr>
        <w:t xml:space="preserve"> </w:t>
      </w:r>
      <w:r w:rsidRPr="00AD263A">
        <w:rPr>
          <w:rFonts w:ascii="Arial" w:hAnsi="Arial" w:cs="Arial"/>
          <w:spacing w:val="-1"/>
        </w:rPr>
        <w:t xml:space="preserve">districts with a service. There were no </w:t>
      </w:r>
      <w:r w:rsidRPr="00AD263A">
        <w:rPr>
          <w:rFonts w:ascii="Arial" w:hAnsi="Arial" w:cs="Arial"/>
        </w:rPr>
        <w:t>planned</w:t>
      </w:r>
      <w:r w:rsidRPr="00AD263A">
        <w:rPr>
          <w:rFonts w:ascii="Arial" w:hAnsi="Arial" w:cs="Arial"/>
          <w:spacing w:val="-55"/>
        </w:rPr>
        <w:t xml:space="preserve"> </w:t>
      </w:r>
      <w:r w:rsidR="00EB517B">
        <w:rPr>
          <w:rFonts w:ascii="Arial" w:hAnsi="Arial" w:cs="Arial"/>
          <w:spacing w:val="-55"/>
        </w:rPr>
        <w:t xml:space="preserve">   </w:t>
      </w:r>
      <w:r w:rsidRPr="00AD263A">
        <w:rPr>
          <w:rFonts w:ascii="Arial" w:hAnsi="Arial" w:cs="Arial"/>
        </w:rPr>
        <w:t>targets for the number of people seen or</w:t>
      </w:r>
      <w:r w:rsidRPr="00AD263A">
        <w:rPr>
          <w:rFonts w:ascii="Arial" w:hAnsi="Arial" w:cs="Arial"/>
          <w:spacing w:val="1"/>
        </w:rPr>
        <w:t xml:space="preserve"> </w:t>
      </w:r>
      <w:r w:rsidRPr="00AD263A">
        <w:rPr>
          <w:rFonts w:ascii="Arial" w:hAnsi="Arial" w:cs="Arial"/>
        </w:rPr>
        <w:t>number of services to measure progress for</w:t>
      </w:r>
      <w:r w:rsidRPr="00AD263A">
        <w:rPr>
          <w:rFonts w:ascii="Arial" w:hAnsi="Arial" w:cs="Arial"/>
          <w:spacing w:val="1"/>
        </w:rPr>
        <w:t xml:space="preserve"> </w:t>
      </w:r>
      <w:r w:rsidRPr="00AD263A">
        <w:rPr>
          <w:rFonts w:ascii="Arial" w:hAnsi="Arial" w:cs="Arial"/>
        </w:rPr>
        <w:t>Kaupapa</w:t>
      </w:r>
      <w:r w:rsidRPr="00AD263A">
        <w:rPr>
          <w:rFonts w:ascii="Arial" w:hAnsi="Arial" w:cs="Arial"/>
          <w:spacing w:val="-1"/>
        </w:rPr>
        <w:t xml:space="preserve"> </w:t>
      </w:r>
      <w:r w:rsidRPr="00AD263A">
        <w:rPr>
          <w:rFonts w:ascii="Arial" w:hAnsi="Arial" w:cs="Arial"/>
        </w:rPr>
        <w:t>Māori</w:t>
      </w:r>
      <w:r w:rsidRPr="00AD263A">
        <w:rPr>
          <w:rFonts w:ascii="Arial" w:hAnsi="Arial" w:cs="Arial"/>
          <w:spacing w:val="-1"/>
        </w:rPr>
        <w:t xml:space="preserve"> </w:t>
      </w:r>
      <w:r w:rsidRPr="00AD263A">
        <w:rPr>
          <w:rFonts w:ascii="Arial" w:hAnsi="Arial" w:cs="Arial"/>
        </w:rPr>
        <w:t>services as</w:t>
      </w:r>
      <w:r w:rsidRPr="00AD263A">
        <w:rPr>
          <w:rFonts w:ascii="Arial" w:hAnsi="Arial" w:cs="Arial"/>
          <w:spacing w:val="-1"/>
        </w:rPr>
        <w:t xml:space="preserve"> </w:t>
      </w:r>
      <w:r w:rsidRPr="00AD263A">
        <w:rPr>
          <w:rFonts w:ascii="Arial" w:hAnsi="Arial" w:cs="Arial"/>
        </w:rPr>
        <w:t>of</w:t>
      </w:r>
      <w:r w:rsidRPr="00AD263A">
        <w:rPr>
          <w:rFonts w:ascii="Arial" w:hAnsi="Arial" w:cs="Arial"/>
          <w:spacing w:val="-6"/>
        </w:rPr>
        <w:t xml:space="preserve"> </w:t>
      </w:r>
      <w:r w:rsidRPr="00AD263A">
        <w:rPr>
          <w:rFonts w:ascii="Arial" w:hAnsi="Arial" w:cs="Arial"/>
        </w:rPr>
        <w:t>30</w:t>
      </w:r>
      <w:r w:rsidRPr="00AD263A">
        <w:rPr>
          <w:rFonts w:ascii="Arial" w:hAnsi="Arial" w:cs="Arial"/>
          <w:spacing w:val="-8"/>
        </w:rPr>
        <w:t xml:space="preserve"> </w:t>
      </w:r>
      <w:r w:rsidRPr="00AD263A">
        <w:rPr>
          <w:rFonts w:ascii="Arial" w:hAnsi="Arial" w:cs="Arial"/>
        </w:rPr>
        <w:t>June</w:t>
      </w:r>
      <w:r w:rsidRPr="00AD263A">
        <w:rPr>
          <w:rFonts w:ascii="Arial" w:hAnsi="Arial" w:cs="Arial"/>
          <w:spacing w:val="-1"/>
        </w:rPr>
        <w:t xml:space="preserve"> </w:t>
      </w:r>
      <w:r w:rsidRPr="00AD263A">
        <w:rPr>
          <w:rFonts w:ascii="Arial" w:hAnsi="Arial" w:cs="Arial"/>
        </w:rPr>
        <w:t>2021.</w:t>
      </w:r>
    </w:p>
    <w:p w14:paraId="26253052" w14:textId="77777777" w:rsidR="009827BA" w:rsidRPr="00AD263A" w:rsidRDefault="00970CE2">
      <w:pPr>
        <w:pStyle w:val="BodyText"/>
        <w:spacing w:before="164" w:line="259" w:lineRule="auto"/>
        <w:ind w:left="793" w:right="289"/>
        <w:rPr>
          <w:rFonts w:ascii="Arial" w:hAnsi="Arial" w:cs="Arial"/>
        </w:rPr>
      </w:pPr>
      <w:r w:rsidRPr="00AD263A">
        <w:rPr>
          <w:rFonts w:ascii="Arial" w:hAnsi="Arial" w:cs="Arial"/>
        </w:rPr>
        <w:t>While</w:t>
      </w:r>
      <w:r w:rsidRPr="00AD263A">
        <w:rPr>
          <w:rFonts w:ascii="Arial" w:hAnsi="Arial" w:cs="Arial"/>
          <w:spacing w:val="-9"/>
        </w:rPr>
        <w:t xml:space="preserve"> </w:t>
      </w:r>
      <w:r w:rsidRPr="00AD263A">
        <w:rPr>
          <w:rFonts w:ascii="Arial" w:hAnsi="Arial" w:cs="Arial"/>
        </w:rPr>
        <w:t>the</w:t>
      </w:r>
      <w:r w:rsidRPr="00AD263A">
        <w:rPr>
          <w:rFonts w:ascii="Arial" w:hAnsi="Arial" w:cs="Arial"/>
          <w:spacing w:val="-4"/>
        </w:rPr>
        <w:t xml:space="preserve"> </w:t>
      </w:r>
      <w:r w:rsidRPr="00AD263A">
        <w:rPr>
          <w:rFonts w:ascii="Arial" w:hAnsi="Arial" w:cs="Arial"/>
        </w:rPr>
        <w:t>funding</w:t>
      </w:r>
      <w:r w:rsidRPr="00AD263A">
        <w:rPr>
          <w:rFonts w:ascii="Arial" w:hAnsi="Arial" w:cs="Arial"/>
          <w:spacing w:val="-5"/>
        </w:rPr>
        <w:t xml:space="preserve"> </w:t>
      </w:r>
      <w:r w:rsidRPr="00AD263A">
        <w:rPr>
          <w:rFonts w:ascii="Arial" w:hAnsi="Arial" w:cs="Arial"/>
        </w:rPr>
        <w:t>commitments</w:t>
      </w:r>
      <w:r w:rsidRPr="00AD263A">
        <w:rPr>
          <w:rFonts w:ascii="Arial" w:hAnsi="Arial" w:cs="Arial"/>
          <w:spacing w:val="-4"/>
        </w:rPr>
        <w:t xml:space="preserve"> </w:t>
      </w:r>
      <w:r w:rsidRPr="00AD263A">
        <w:rPr>
          <w:rFonts w:ascii="Arial" w:hAnsi="Arial" w:cs="Arial"/>
        </w:rPr>
        <w:t>are</w:t>
      </w:r>
      <w:r w:rsidRPr="00AD263A">
        <w:rPr>
          <w:rFonts w:ascii="Arial" w:hAnsi="Arial" w:cs="Arial"/>
          <w:spacing w:val="-5"/>
        </w:rPr>
        <w:t xml:space="preserve"> </w:t>
      </w:r>
      <w:r w:rsidRPr="00AD263A">
        <w:rPr>
          <w:rFonts w:ascii="Arial" w:hAnsi="Arial" w:cs="Arial"/>
        </w:rPr>
        <w:t>behind</w:t>
      </w:r>
      <w:r w:rsidRPr="00AD263A">
        <w:rPr>
          <w:rFonts w:ascii="Arial" w:hAnsi="Arial" w:cs="Arial"/>
          <w:spacing w:val="-54"/>
        </w:rPr>
        <w:t xml:space="preserve"> </w:t>
      </w:r>
      <w:r w:rsidRPr="00AD263A">
        <w:rPr>
          <w:rFonts w:ascii="Arial" w:hAnsi="Arial" w:cs="Arial"/>
        </w:rPr>
        <w:t>schedule, service coverage appears to be</w:t>
      </w:r>
      <w:r w:rsidRPr="00AD263A">
        <w:rPr>
          <w:rFonts w:ascii="Arial" w:hAnsi="Arial" w:cs="Arial"/>
          <w:spacing w:val="1"/>
        </w:rPr>
        <w:t xml:space="preserve"> </w:t>
      </w:r>
      <w:r w:rsidRPr="00AD263A">
        <w:rPr>
          <w:rFonts w:ascii="Arial" w:hAnsi="Arial" w:cs="Arial"/>
        </w:rPr>
        <w:t>progressing well, with 12 Kaupapa Māori</w:t>
      </w:r>
      <w:r w:rsidRPr="00AD263A">
        <w:rPr>
          <w:rFonts w:ascii="Arial" w:hAnsi="Arial" w:cs="Arial"/>
          <w:spacing w:val="1"/>
        </w:rPr>
        <w:t xml:space="preserve"> </w:t>
      </w:r>
      <w:r w:rsidRPr="00AD263A">
        <w:rPr>
          <w:rFonts w:ascii="Arial" w:hAnsi="Arial" w:cs="Arial"/>
        </w:rPr>
        <w:t>services established across 11 DHB areas</w:t>
      </w:r>
      <w:r w:rsidRPr="00AD263A">
        <w:rPr>
          <w:rFonts w:ascii="Arial" w:hAnsi="Arial" w:cs="Arial"/>
          <w:spacing w:val="1"/>
        </w:rPr>
        <w:t xml:space="preserve"> </w:t>
      </w:r>
      <w:r w:rsidRPr="00AD263A">
        <w:rPr>
          <w:rFonts w:ascii="Arial" w:hAnsi="Arial" w:cs="Arial"/>
        </w:rPr>
        <w:t>(some</w:t>
      </w:r>
      <w:r w:rsidRPr="00AD263A">
        <w:rPr>
          <w:rFonts w:ascii="Arial" w:hAnsi="Arial" w:cs="Arial"/>
          <w:spacing w:val="-3"/>
        </w:rPr>
        <w:t xml:space="preserve"> </w:t>
      </w:r>
      <w:r w:rsidRPr="00AD263A">
        <w:rPr>
          <w:rFonts w:ascii="Arial" w:hAnsi="Arial" w:cs="Arial"/>
        </w:rPr>
        <w:t>service</w:t>
      </w:r>
      <w:r w:rsidRPr="00AD263A">
        <w:rPr>
          <w:rFonts w:ascii="Arial" w:hAnsi="Arial" w:cs="Arial"/>
          <w:spacing w:val="-2"/>
        </w:rPr>
        <w:t xml:space="preserve"> </w:t>
      </w:r>
      <w:r w:rsidRPr="00AD263A">
        <w:rPr>
          <w:rFonts w:ascii="Arial" w:hAnsi="Arial" w:cs="Arial"/>
        </w:rPr>
        <w:t>providers</w:t>
      </w:r>
      <w:r w:rsidRPr="00AD263A">
        <w:rPr>
          <w:rFonts w:ascii="Arial" w:hAnsi="Arial" w:cs="Arial"/>
          <w:spacing w:val="-2"/>
        </w:rPr>
        <w:t xml:space="preserve"> </w:t>
      </w:r>
      <w:r w:rsidRPr="00AD263A">
        <w:rPr>
          <w:rFonts w:ascii="Arial" w:hAnsi="Arial" w:cs="Arial"/>
        </w:rPr>
        <w:t>cover</w:t>
      </w:r>
      <w:r w:rsidRPr="00AD263A">
        <w:rPr>
          <w:rFonts w:ascii="Arial" w:hAnsi="Arial" w:cs="Arial"/>
          <w:spacing w:val="-7"/>
        </w:rPr>
        <w:t xml:space="preserve"> </w:t>
      </w:r>
      <w:r w:rsidRPr="00AD263A">
        <w:rPr>
          <w:rFonts w:ascii="Arial" w:hAnsi="Arial" w:cs="Arial"/>
        </w:rPr>
        <w:t>multiple</w:t>
      </w:r>
    </w:p>
    <w:p w14:paraId="26253053" w14:textId="77777777" w:rsidR="009827BA" w:rsidRPr="00AD263A" w:rsidRDefault="00970CE2">
      <w:pPr>
        <w:pStyle w:val="BodyText"/>
        <w:spacing w:line="283" w:lineRule="exact"/>
        <w:ind w:left="793"/>
        <w:rPr>
          <w:rFonts w:ascii="Arial" w:hAnsi="Arial" w:cs="Arial"/>
        </w:rPr>
      </w:pPr>
      <w:r w:rsidRPr="00AD263A">
        <w:rPr>
          <w:rFonts w:ascii="Arial" w:hAnsi="Arial" w:cs="Arial"/>
        </w:rPr>
        <w:t>DHB</w:t>
      </w:r>
      <w:r w:rsidRPr="00AD263A">
        <w:rPr>
          <w:rFonts w:ascii="Arial" w:hAnsi="Arial" w:cs="Arial"/>
          <w:spacing w:val="-7"/>
        </w:rPr>
        <w:t xml:space="preserve"> </w:t>
      </w:r>
      <w:r w:rsidRPr="00AD263A">
        <w:rPr>
          <w:rFonts w:ascii="Arial" w:hAnsi="Arial" w:cs="Arial"/>
        </w:rPr>
        <w:t>areas).</w:t>
      </w:r>
    </w:p>
    <w:p w14:paraId="26253054" w14:textId="0ACE15CC" w:rsidR="009827BA" w:rsidRPr="00AD263A" w:rsidRDefault="00970CE2">
      <w:pPr>
        <w:pStyle w:val="BodyText"/>
        <w:spacing w:before="57" w:line="259" w:lineRule="auto"/>
        <w:ind w:left="527" w:right="1188"/>
        <w:rPr>
          <w:rFonts w:ascii="Arial" w:hAnsi="Arial" w:cs="Arial"/>
        </w:rPr>
      </w:pPr>
      <w:r w:rsidRPr="00AD263A">
        <w:rPr>
          <w:rFonts w:ascii="Arial" w:hAnsi="Arial" w:cs="Arial"/>
        </w:rPr>
        <w:br w:type="column"/>
      </w:r>
      <w:r w:rsidRPr="00AD263A">
        <w:rPr>
          <w:rFonts w:ascii="Arial" w:hAnsi="Arial" w:cs="Arial"/>
          <w:spacing w:val="-1"/>
        </w:rPr>
        <w:t xml:space="preserve">As of 30 June </w:t>
      </w:r>
      <w:r w:rsidRPr="00AD263A">
        <w:rPr>
          <w:rFonts w:ascii="Arial" w:hAnsi="Arial" w:cs="Arial"/>
        </w:rPr>
        <w:t>2021, contracted providers</w:t>
      </w:r>
      <w:r w:rsidRPr="00AD263A">
        <w:rPr>
          <w:rFonts w:ascii="Arial" w:hAnsi="Arial" w:cs="Arial"/>
          <w:spacing w:val="1"/>
        </w:rPr>
        <w:t xml:space="preserve"> </w:t>
      </w:r>
      <w:r w:rsidRPr="00AD263A">
        <w:rPr>
          <w:rFonts w:ascii="Arial" w:hAnsi="Arial" w:cs="Arial"/>
          <w:spacing w:val="-1"/>
        </w:rPr>
        <w:t>were</w:t>
      </w:r>
      <w:r w:rsidRPr="00AD263A">
        <w:rPr>
          <w:rFonts w:ascii="Arial" w:hAnsi="Arial" w:cs="Arial"/>
          <w:spacing w:val="-5"/>
        </w:rPr>
        <w:t xml:space="preserve"> </w:t>
      </w:r>
      <w:r w:rsidRPr="00AD263A">
        <w:rPr>
          <w:rFonts w:ascii="Arial" w:hAnsi="Arial" w:cs="Arial"/>
          <w:spacing w:val="-1"/>
        </w:rPr>
        <w:t>all</w:t>
      </w:r>
      <w:r w:rsidRPr="00AD263A">
        <w:rPr>
          <w:rFonts w:ascii="Arial" w:hAnsi="Arial" w:cs="Arial"/>
          <w:spacing w:val="-4"/>
        </w:rPr>
        <w:t xml:space="preserve"> </w:t>
      </w:r>
      <w:r w:rsidRPr="00AD263A">
        <w:rPr>
          <w:rFonts w:ascii="Arial" w:hAnsi="Arial" w:cs="Arial"/>
          <w:spacing w:val="-1"/>
        </w:rPr>
        <w:t>in</w:t>
      </w:r>
      <w:r w:rsidRPr="00AD263A">
        <w:rPr>
          <w:rFonts w:ascii="Arial" w:hAnsi="Arial" w:cs="Arial"/>
          <w:spacing w:val="-9"/>
        </w:rPr>
        <w:t xml:space="preserve"> </w:t>
      </w:r>
      <w:r w:rsidRPr="00AD263A">
        <w:rPr>
          <w:rFonts w:ascii="Arial" w:hAnsi="Arial" w:cs="Arial"/>
          <w:spacing w:val="-1"/>
        </w:rPr>
        <w:t>the</w:t>
      </w:r>
      <w:r w:rsidRPr="00AD263A">
        <w:rPr>
          <w:rFonts w:ascii="Arial" w:hAnsi="Arial" w:cs="Arial"/>
          <w:spacing w:val="-11"/>
        </w:rPr>
        <w:t xml:space="preserve"> </w:t>
      </w:r>
      <w:r w:rsidRPr="00AD263A">
        <w:rPr>
          <w:rFonts w:ascii="Arial" w:hAnsi="Arial" w:cs="Arial"/>
          <w:spacing w:val="-1"/>
        </w:rPr>
        <w:t>Tuakana</w:t>
      </w:r>
      <w:r w:rsidRPr="00AD263A">
        <w:rPr>
          <w:rFonts w:ascii="Arial" w:hAnsi="Arial" w:cs="Arial"/>
          <w:spacing w:val="-5"/>
        </w:rPr>
        <w:t xml:space="preserve"> </w:t>
      </w:r>
      <w:r w:rsidRPr="00AD263A">
        <w:rPr>
          <w:rFonts w:ascii="Arial" w:hAnsi="Arial" w:cs="Arial"/>
          <w:spacing w:val="-1"/>
        </w:rPr>
        <w:t>stream</w:t>
      </w:r>
      <w:r>
        <w:rPr>
          <w:rFonts w:ascii="Arial" w:hAnsi="Arial" w:cs="Arial"/>
          <w:spacing w:val="-1"/>
        </w:rPr>
        <w:t xml:space="preserve"> </w:t>
      </w:r>
      <w:r w:rsidRPr="00AD263A">
        <w:rPr>
          <w:rFonts w:ascii="Arial" w:hAnsi="Arial" w:cs="Arial"/>
          <w:spacing w:val="-1"/>
        </w:rPr>
        <w:t>(established</w:t>
      </w:r>
      <w:r w:rsidRPr="00AD263A">
        <w:rPr>
          <w:rFonts w:ascii="Arial" w:hAnsi="Arial" w:cs="Arial"/>
          <w:spacing w:val="-55"/>
        </w:rPr>
        <w:t xml:space="preserve"> </w:t>
      </w:r>
      <w:r w:rsidR="00396E9A">
        <w:rPr>
          <w:rFonts w:ascii="Arial" w:hAnsi="Arial" w:cs="Arial"/>
          <w:spacing w:val="-55"/>
        </w:rPr>
        <w:t xml:space="preserve">    </w:t>
      </w:r>
      <w:r w:rsidRPr="00AD263A">
        <w:rPr>
          <w:rFonts w:ascii="Arial" w:hAnsi="Arial" w:cs="Arial"/>
          <w:spacing w:val="-2"/>
        </w:rPr>
        <w:t xml:space="preserve">providers), but </w:t>
      </w:r>
      <w:r w:rsidRPr="00AD263A">
        <w:rPr>
          <w:rFonts w:ascii="Arial" w:hAnsi="Arial" w:cs="Arial"/>
          <w:spacing w:val="-1"/>
        </w:rPr>
        <w:t>there were some providers</w:t>
      </w:r>
      <w:r w:rsidRPr="00AD263A">
        <w:rPr>
          <w:rFonts w:ascii="Arial" w:hAnsi="Arial" w:cs="Arial"/>
        </w:rPr>
        <w:t xml:space="preserve"> mid-contract</w:t>
      </w:r>
      <w:r w:rsidRPr="00AD263A">
        <w:rPr>
          <w:rFonts w:ascii="Arial" w:hAnsi="Arial" w:cs="Arial"/>
          <w:spacing w:val="-7"/>
        </w:rPr>
        <w:t xml:space="preserve"> </w:t>
      </w:r>
      <w:r w:rsidRPr="00AD263A">
        <w:rPr>
          <w:rFonts w:ascii="Arial" w:hAnsi="Arial" w:cs="Arial"/>
        </w:rPr>
        <w:t>process</w:t>
      </w:r>
      <w:r w:rsidRPr="00AD263A">
        <w:rPr>
          <w:rFonts w:ascii="Arial" w:hAnsi="Arial" w:cs="Arial"/>
          <w:spacing w:val="-6"/>
        </w:rPr>
        <w:t xml:space="preserve"> </w:t>
      </w:r>
      <w:r w:rsidRPr="00AD263A">
        <w:rPr>
          <w:rFonts w:ascii="Arial" w:hAnsi="Arial" w:cs="Arial"/>
        </w:rPr>
        <w:t>in</w:t>
      </w:r>
      <w:r w:rsidRPr="00AD263A">
        <w:rPr>
          <w:rFonts w:ascii="Arial" w:hAnsi="Arial" w:cs="Arial"/>
          <w:spacing w:val="-10"/>
        </w:rPr>
        <w:t xml:space="preserve"> </w:t>
      </w:r>
      <w:r w:rsidRPr="00AD263A">
        <w:rPr>
          <w:rFonts w:ascii="Arial" w:hAnsi="Arial" w:cs="Arial"/>
        </w:rPr>
        <w:t>the</w:t>
      </w:r>
      <w:r w:rsidRPr="00AD263A">
        <w:rPr>
          <w:rFonts w:ascii="Arial" w:hAnsi="Arial" w:cs="Arial"/>
          <w:spacing w:val="-14"/>
        </w:rPr>
        <w:t xml:space="preserve"> </w:t>
      </w:r>
      <w:r w:rsidRPr="00AD263A">
        <w:rPr>
          <w:rFonts w:ascii="Arial" w:hAnsi="Arial" w:cs="Arial"/>
        </w:rPr>
        <w:t>Teina</w:t>
      </w:r>
      <w:r w:rsidRPr="00AD263A">
        <w:rPr>
          <w:rFonts w:ascii="Arial" w:hAnsi="Arial" w:cs="Arial"/>
          <w:spacing w:val="-6"/>
        </w:rPr>
        <w:t xml:space="preserve"> </w:t>
      </w:r>
      <w:r w:rsidRPr="00AD263A">
        <w:rPr>
          <w:rFonts w:ascii="Arial" w:hAnsi="Arial" w:cs="Arial"/>
        </w:rPr>
        <w:t>stream.</w:t>
      </w:r>
    </w:p>
    <w:p w14:paraId="26253056" w14:textId="6A22DF2F" w:rsidR="009827BA" w:rsidRPr="00AD263A" w:rsidRDefault="00970CE2" w:rsidP="00396E9A">
      <w:pPr>
        <w:pStyle w:val="BodyText"/>
        <w:spacing w:before="166" w:line="259" w:lineRule="auto"/>
        <w:ind w:left="527" w:right="806"/>
        <w:rPr>
          <w:rFonts w:ascii="Arial" w:hAnsi="Arial" w:cs="Arial"/>
        </w:rPr>
      </w:pPr>
      <w:r w:rsidRPr="00AD263A">
        <w:rPr>
          <w:rFonts w:ascii="Arial" w:hAnsi="Arial" w:cs="Arial"/>
        </w:rPr>
        <w:t>The infographic on page 24 shows service</w:t>
      </w:r>
      <w:r w:rsidRPr="00AD263A">
        <w:rPr>
          <w:rFonts w:ascii="Arial" w:hAnsi="Arial" w:cs="Arial"/>
          <w:spacing w:val="1"/>
        </w:rPr>
        <w:t xml:space="preserve"> </w:t>
      </w:r>
      <w:r w:rsidRPr="00AD263A">
        <w:rPr>
          <w:rFonts w:ascii="Arial" w:hAnsi="Arial" w:cs="Arial"/>
          <w:spacing w:val="-1"/>
        </w:rPr>
        <w:t xml:space="preserve">coverage, including </w:t>
      </w:r>
      <w:r w:rsidRPr="00AD263A">
        <w:rPr>
          <w:rFonts w:ascii="Arial" w:hAnsi="Arial" w:cs="Arial"/>
        </w:rPr>
        <w:t>people seen and sessions</w:t>
      </w:r>
      <w:r w:rsidRPr="00AD263A">
        <w:rPr>
          <w:rFonts w:ascii="Arial" w:hAnsi="Arial" w:cs="Arial"/>
          <w:spacing w:val="1"/>
        </w:rPr>
        <w:t xml:space="preserve"> </w:t>
      </w:r>
      <w:r w:rsidRPr="00AD263A">
        <w:rPr>
          <w:rFonts w:ascii="Arial" w:hAnsi="Arial" w:cs="Arial"/>
          <w:spacing w:val="-1"/>
        </w:rPr>
        <w:t xml:space="preserve">delivered. The other services </w:t>
      </w:r>
      <w:r w:rsidRPr="00AD263A">
        <w:rPr>
          <w:rFonts w:ascii="Arial" w:hAnsi="Arial" w:cs="Arial"/>
        </w:rPr>
        <w:t>(IPMHA, Pacific,</w:t>
      </w:r>
      <w:r w:rsidRPr="00AD263A">
        <w:rPr>
          <w:rFonts w:ascii="Arial" w:hAnsi="Arial" w:cs="Arial"/>
          <w:spacing w:val="1"/>
        </w:rPr>
        <w:t xml:space="preserve"> </w:t>
      </w:r>
      <w:r w:rsidRPr="00AD263A">
        <w:rPr>
          <w:rFonts w:ascii="Arial" w:hAnsi="Arial" w:cs="Arial"/>
          <w:spacing w:val="-2"/>
        </w:rPr>
        <w:t xml:space="preserve">and Youth) are all reporting </w:t>
      </w:r>
      <w:r w:rsidRPr="00AD263A">
        <w:rPr>
          <w:rFonts w:ascii="Arial" w:hAnsi="Arial" w:cs="Arial"/>
          <w:spacing w:val="-1"/>
        </w:rPr>
        <w:t>‘sessions delivered’</w:t>
      </w:r>
      <w:r w:rsidRPr="00AD263A">
        <w:rPr>
          <w:rFonts w:ascii="Arial" w:hAnsi="Arial" w:cs="Arial"/>
          <w:spacing w:val="-55"/>
        </w:rPr>
        <w:t xml:space="preserve"> </w:t>
      </w:r>
      <w:r w:rsidR="002D2ACF">
        <w:rPr>
          <w:rFonts w:ascii="Arial" w:hAnsi="Arial" w:cs="Arial"/>
          <w:spacing w:val="-55"/>
        </w:rPr>
        <w:t xml:space="preserve">  </w:t>
      </w:r>
      <w:r w:rsidRPr="00AD263A">
        <w:rPr>
          <w:rFonts w:ascii="Arial" w:hAnsi="Arial" w:cs="Arial"/>
          <w:spacing w:val="-2"/>
        </w:rPr>
        <w:t>exceeding</w:t>
      </w:r>
      <w:r w:rsidRPr="00AD263A">
        <w:rPr>
          <w:rFonts w:ascii="Arial" w:hAnsi="Arial" w:cs="Arial"/>
          <w:spacing w:val="-14"/>
        </w:rPr>
        <w:t xml:space="preserve"> </w:t>
      </w:r>
      <w:r w:rsidRPr="00AD263A">
        <w:rPr>
          <w:rFonts w:ascii="Arial" w:hAnsi="Arial" w:cs="Arial"/>
          <w:spacing w:val="-2"/>
        </w:rPr>
        <w:t>‘people</w:t>
      </w:r>
      <w:r w:rsidRPr="00AD263A">
        <w:rPr>
          <w:rFonts w:ascii="Arial" w:hAnsi="Arial" w:cs="Arial"/>
        </w:rPr>
        <w:t xml:space="preserve"> </w:t>
      </w:r>
      <w:r w:rsidRPr="00AD263A">
        <w:rPr>
          <w:rFonts w:ascii="Arial" w:hAnsi="Arial" w:cs="Arial"/>
          <w:spacing w:val="-1"/>
        </w:rPr>
        <w:t>seen’.</w:t>
      </w:r>
      <w:r w:rsidRPr="00AD263A">
        <w:rPr>
          <w:rFonts w:ascii="Arial" w:hAnsi="Arial" w:cs="Arial"/>
          <w:spacing w:val="-17"/>
        </w:rPr>
        <w:t xml:space="preserve"> </w:t>
      </w:r>
      <w:r w:rsidRPr="00AD263A">
        <w:rPr>
          <w:rFonts w:ascii="Arial" w:hAnsi="Arial" w:cs="Arial"/>
          <w:spacing w:val="-1"/>
        </w:rPr>
        <w:t>While</w:t>
      </w:r>
      <w:r w:rsidRPr="00AD263A">
        <w:rPr>
          <w:rFonts w:ascii="Arial" w:hAnsi="Arial" w:cs="Arial"/>
        </w:rPr>
        <w:t xml:space="preserve"> </w:t>
      </w:r>
      <w:r w:rsidRPr="00AD263A">
        <w:rPr>
          <w:rFonts w:ascii="Arial" w:hAnsi="Arial" w:cs="Arial"/>
          <w:spacing w:val="-1"/>
        </w:rPr>
        <w:t>we</w:t>
      </w:r>
      <w:r w:rsidRPr="00AD263A">
        <w:rPr>
          <w:rFonts w:ascii="Arial" w:hAnsi="Arial" w:cs="Arial"/>
        </w:rPr>
        <w:t xml:space="preserve"> </w:t>
      </w:r>
      <w:r w:rsidRPr="00AD263A">
        <w:rPr>
          <w:rFonts w:ascii="Arial" w:hAnsi="Arial" w:cs="Arial"/>
          <w:spacing w:val="-1"/>
        </w:rPr>
        <w:t>know</w:t>
      </w:r>
      <w:r w:rsidR="00396E9A">
        <w:rPr>
          <w:rFonts w:ascii="Arial" w:hAnsi="Arial" w:cs="Arial"/>
          <w:spacing w:val="-1"/>
        </w:rPr>
        <w:t xml:space="preserve"> </w:t>
      </w:r>
      <w:r w:rsidRPr="00AD263A">
        <w:rPr>
          <w:rFonts w:ascii="Arial" w:hAnsi="Arial" w:cs="Arial"/>
        </w:rPr>
        <w:t>there are some data quality issues with the</w:t>
      </w:r>
      <w:r w:rsidRPr="00AD263A">
        <w:rPr>
          <w:rFonts w:ascii="Arial" w:hAnsi="Arial" w:cs="Arial"/>
          <w:spacing w:val="1"/>
        </w:rPr>
        <w:t xml:space="preserve"> </w:t>
      </w:r>
      <w:r w:rsidRPr="00AD263A">
        <w:rPr>
          <w:rFonts w:ascii="Arial" w:hAnsi="Arial" w:cs="Arial"/>
          <w:spacing w:val="-1"/>
        </w:rPr>
        <w:t xml:space="preserve">information currently being reported, </w:t>
      </w:r>
      <w:r w:rsidRPr="00AD263A">
        <w:rPr>
          <w:rFonts w:ascii="Arial" w:hAnsi="Arial" w:cs="Arial"/>
        </w:rPr>
        <w:t>the</w:t>
      </w:r>
      <w:r w:rsidRPr="00AD263A">
        <w:rPr>
          <w:rFonts w:ascii="Arial" w:hAnsi="Arial" w:cs="Arial"/>
          <w:spacing w:val="1"/>
        </w:rPr>
        <w:t xml:space="preserve"> </w:t>
      </w:r>
      <w:r w:rsidRPr="00AD263A">
        <w:rPr>
          <w:rFonts w:ascii="Arial" w:hAnsi="Arial" w:cs="Arial"/>
        </w:rPr>
        <w:t>Kaupapa Māori approach to healing is not</w:t>
      </w:r>
      <w:r w:rsidRPr="00AD263A">
        <w:rPr>
          <w:rFonts w:ascii="Arial" w:hAnsi="Arial" w:cs="Arial"/>
          <w:spacing w:val="1"/>
        </w:rPr>
        <w:t xml:space="preserve"> </w:t>
      </w:r>
      <w:r w:rsidRPr="00AD263A">
        <w:rPr>
          <w:rFonts w:ascii="Arial" w:hAnsi="Arial" w:cs="Arial"/>
          <w:spacing w:val="-1"/>
        </w:rPr>
        <w:t xml:space="preserve">individualistic by nature. It’s highly </w:t>
      </w:r>
      <w:r w:rsidRPr="00AD263A">
        <w:rPr>
          <w:rFonts w:ascii="Arial" w:hAnsi="Arial" w:cs="Arial"/>
        </w:rPr>
        <w:t>likely that</w:t>
      </w:r>
      <w:r w:rsidRPr="00AD263A">
        <w:rPr>
          <w:rFonts w:ascii="Arial" w:hAnsi="Arial" w:cs="Arial"/>
          <w:spacing w:val="1"/>
        </w:rPr>
        <w:t xml:space="preserve"> </w:t>
      </w:r>
      <w:r w:rsidRPr="00AD263A">
        <w:rPr>
          <w:rFonts w:ascii="Arial" w:hAnsi="Arial" w:cs="Arial"/>
          <w:spacing w:val="-1"/>
        </w:rPr>
        <w:t xml:space="preserve">‘people seen’ will </w:t>
      </w:r>
      <w:r w:rsidRPr="00AD263A">
        <w:rPr>
          <w:rFonts w:ascii="Arial" w:hAnsi="Arial" w:cs="Arial"/>
        </w:rPr>
        <w:t>be higher for these services</w:t>
      </w:r>
      <w:r w:rsidRPr="00AD263A">
        <w:rPr>
          <w:rFonts w:ascii="Arial" w:hAnsi="Arial" w:cs="Arial"/>
          <w:spacing w:val="1"/>
        </w:rPr>
        <w:t xml:space="preserve"> </w:t>
      </w:r>
      <w:r w:rsidRPr="00AD263A">
        <w:rPr>
          <w:rFonts w:ascii="Arial" w:hAnsi="Arial" w:cs="Arial"/>
        </w:rPr>
        <w:t>due to many whānau being seen in wānanga –</w:t>
      </w:r>
      <w:r w:rsidRPr="00AD263A">
        <w:rPr>
          <w:rFonts w:ascii="Arial" w:hAnsi="Arial" w:cs="Arial"/>
          <w:spacing w:val="-55"/>
        </w:rPr>
        <w:t xml:space="preserve"> </w:t>
      </w:r>
      <w:r w:rsidR="00385317">
        <w:rPr>
          <w:rFonts w:ascii="Arial" w:hAnsi="Arial" w:cs="Arial"/>
          <w:spacing w:val="-55"/>
        </w:rPr>
        <w:t xml:space="preserve">    </w:t>
      </w:r>
      <w:r w:rsidRPr="00AD263A">
        <w:rPr>
          <w:rFonts w:ascii="Arial" w:hAnsi="Arial" w:cs="Arial"/>
          <w:spacing w:val="-1"/>
        </w:rPr>
        <w:t xml:space="preserve">for example, one wānanga may </w:t>
      </w:r>
      <w:r w:rsidRPr="00AD263A">
        <w:rPr>
          <w:rFonts w:ascii="Arial" w:hAnsi="Arial" w:cs="Arial"/>
        </w:rPr>
        <w:t>include many</w:t>
      </w:r>
      <w:r w:rsidRPr="00AD263A">
        <w:rPr>
          <w:rFonts w:ascii="Arial" w:hAnsi="Arial" w:cs="Arial"/>
          <w:spacing w:val="1"/>
        </w:rPr>
        <w:t xml:space="preserve"> </w:t>
      </w:r>
      <w:r w:rsidRPr="00AD263A">
        <w:rPr>
          <w:rFonts w:ascii="Arial" w:hAnsi="Arial" w:cs="Arial"/>
        </w:rPr>
        <w:t>people</w:t>
      </w:r>
      <w:r w:rsidRPr="00AD263A">
        <w:rPr>
          <w:rFonts w:ascii="Arial" w:hAnsi="Arial" w:cs="Arial"/>
          <w:spacing w:val="-2"/>
        </w:rPr>
        <w:t xml:space="preserve"> </w:t>
      </w:r>
      <w:r w:rsidRPr="00AD263A">
        <w:rPr>
          <w:rFonts w:ascii="Arial" w:hAnsi="Arial" w:cs="Arial"/>
        </w:rPr>
        <w:t>being</w:t>
      </w:r>
      <w:r w:rsidRPr="00AD263A">
        <w:rPr>
          <w:rFonts w:ascii="Arial" w:hAnsi="Arial" w:cs="Arial"/>
          <w:spacing w:val="-2"/>
        </w:rPr>
        <w:t xml:space="preserve"> </w:t>
      </w:r>
      <w:r w:rsidRPr="00AD263A">
        <w:rPr>
          <w:rFonts w:ascii="Arial" w:hAnsi="Arial" w:cs="Arial"/>
        </w:rPr>
        <w:t>seen</w:t>
      </w:r>
      <w:r w:rsidRPr="00AD263A">
        <w:rPr>
          <w:rFonts w:ascii="Arial" w:hAnsi="Arial" w:cs="Arial"/>
          <w:spacing w:val="-2"/>
        </w:rPr>
        <w:t xml:space="preserve"> </w:t>
      </w:r>
      <w:r w:rsidRPr="00AD263A">
        <w:rPr>
          <w:rFonts w:ascii="Arial" w:hAnsi="Arial" w:cs="Arial"/>
        </w:rPr>
        <w:t>in</w:t>
      </w:r>
      <w:r w:rsidRPr="00AD263A">
        <w:rPr>
          <w:rFonts w:ascii="Arial" w:hAnsi="Arial" w:cs="Arial"/>
          <w:spacing w:val="-5"/>
        </w:rPr>
        <w:t xml:space="preserve"> </w:t>
      </w:r>
      <w:r w:rsidRPr="00AD263A">
        <w:rPr>
          <w:rFonts w:ascii="Arial" w:hAnsi="Arial" w:cs="Arial"/>
        </w:rPr>
        <w:t>the</w:t>
      </w:r>
      <w:r w:rsidRPr="00AD263A">
        <w:rPr>
          <w:rFonts w:ascii="Arial" w:hAnsi="Arial" w:cs="Arial"/>
          <w:spacing w:val="-2"/>
        </w:rPr>
        <w:t xml:space="preserve"> </w:t>
      </w:r>
      <w:r w:rsidRPr="00AD263A">
        <w:rPr>
          <w:rFonts w:ascii="Arial" w:hAnsi="Arial" w:cs="Arial"/>
        </w:rPr>
        <w:t>same</w:t>
      </w:r>
      <w:r w:rsidRPr="00AD263A">
        <w:rPr>
          <w:rFonts w:ascii="Arial" w:hAnsi="Arial" w:cs="Arial"/>
          <w:spacing w:val="-2"/>
        </w:rPr>
        <w:t xml:space="preserve"> </w:t>
      </w:r>
      <w:r w:rsidRPr="00AD263A">
        <w:rPr>
          <w:rFonts w:ascii="Arial" w:hAnsi="Arial" w:cs="Arial"/>
        </w:rPr>
        <w:t>session.</w:t>
      </w:r>
      <w:r w:rsidRPr="00AD263A">
        <w:rPr>
          <w:rFonts w:ascii="Arial" w:hAnsi="Arial" w:cs="Arial"/>
          <w:spacing w:val="36"/>
        </w:rPr>
        <w:t xml:space="preserve"> </w:t>
      </w:r>
      <w:r w:rsidRPr="00AD263A">
        <w:rPr>
          <w:rFonts w:ascii="Arial" w:hAnsi="Arial" w:cs="Arial"/>
        </w:rPr>
        <w:t>As</w:t>
      </w:r>
      <w:r w:rsidRPr="00AD263A">
        <w:rPr>
          <w:rFonts w:ascii="Arial" w:hAnsi="Arial" w:cs="Arial"/>
          <w:spacing w:val="-5"/>
        </w:rPr>
        <w:t xml:space="preserve"> </w:t>
      </w:r>
      <w:r w:rsidRPr="00AD263A">
        <w:rPr>
          <w:rFonts w:ascii="Arial" w:hAnsi="Arial" w:cs="Arial"/>
        </w:rPr>
        <w:t>the</w:t>
      </w:r>
      <w:r w:rsidR="003862C2">
        <w:rPr>
          <w:rFonts w:ascii="Arial" w:hAnsi="Arial" w:cs="Arial"/>
        </w:rPr>
        <w:t xml:space="preserve"> </w:t>
      </w:r>
      <w:r w:rsidRPr="00AD263A">
        <w:rPr>
          <w:rFonts w:ascii="Arial" w:hAnsi="Arial" w:cs="Arial"/>
          <w:spacing w:val="-55"/>
        </w:rPr>
        <w:t xml:space="preserve"> </w:t>
      </w:r>
      <w:r w:rsidRPr="00AD263A">
        <w:rPr>
          <w:rFonts w:ascii="Arial" w:hAnsi="Arial" w:cs="Arial"/>
        </w:rPr>
        <w:t>reporting system matures and improves this</w:t>
      </w:r>
      <w:r w:rsidRPr="00AD263A">
        <w:rPr>
          <w:rFonts w:ascii="Arial" w:hAnsi="Arial" w:cs="Arial"/>
          <w:spacing w:val="1"/>
        </w:rPr>
        <w:t xml:space="preserve"> </w:t>
      </w:r>
      <w:r w:rsidRPr="00AD263A">
        <w:rPr>
          <w:rFonts w:ascii="Arial" w:hAnsi="Arial" w:cs="Arial"/>
        </w:rPr>
        <w:t>will</w:t>
      </w:r>
      <w:r w:rsidRPr="00AD263A">
        <w:rPr>
          <w:rFonts w:ascii="Arial" w:hAnsi="Arial" w:cs="Arial"/>
          <w:spacing w:val="-1"/>
        </w:rPr>
        <w:t xml:space="preserve"> </w:t>
      </w:r>
      <w:r w:rsidRPr="00AD263A">
        <w:rPr>
          <w:rFonts w:ascii="Arial" w:hAnsi="Arial" w:cs="Arial"/>
        </w:rPr>
        <w:t>become clearer.</w:t>
      </w:r>
    </w:p>
    <w:p w14:paraId="26253057" w14:textId="77777777" w:rsidR="009827BA" w:rsidRPr="00AD263A" w:rsidRDefault="009827BA">
      <w:pPr>
        <w:pStyle w:val="BodyText"/>
        <w:spacing w:before="6"/>
        <w:rPr>
          <w:rFonts w:ascii="Arial" w:hAnsi="Arial" w:cs="Arial"/>
          <w:sz w:val="22"/>
        </w:rPr>
      </w:pPr>
    </w:p>
    <w:p w14:paraId="26253058" w14:textId="77777777" w:rsidR="009827BA" w:rsidRPr="00AD263A" w:rsidRDefault="00970CE2">
      <w:pPr>
        <w:pStyle w:val="Heading3"/>
        <w:spacing w:line="220" w:lineRule="auto"/>
        <w:ind w:left="527" w:right="1902"/>
        <w:rPr>
          <w:rFonts w:ascii="Arial" w:hAnsi="Arial" w:cs="Arial"/>
        </w:rPr>
      </w:pPr>
      <w:r w:rsidRPr="00AD263A">
        <w:rPr>
          <w:rFonts w:ascii="Arial" w:hAnsi="Arial" w:cs="Arial"/>
          <w:color w:val="0072BC"/>
          <w:spacing w:val="-12"/>
        </w:rPr>
        <w:t>Workforce recruitment</w:t>
      </w:r>
      <w:r w:rsidRPr="00AD263A">
        <w:rPr>
          <w:rFonts w:ascii="Arial" w:hAnsi="Arial" w:cs="Arial"/>
          <w:color w:val="0072BC"/>
          <w:spacing w:val="-93"/>
        </w:rPr>
        <w:t xml:space="preserve"> </w:t>
      </w:r>
      <w:r w:rsidRPr="00AD263A">
        <w:rPr>
          <w:rFonts w:ascii="Arial" w:hAnsi="Arial" w:cs="Arial"/>
          <w:color w:val="0072BC"/>
          <w:spacing w:val="-8"/>
        </w:rPr>
        <w:t>is</w:t>
      </w:r>
      <w:r w:rsidRPr="00AD263A">
        <w:rPr>
          <w:rFonts w:ascii="Arial" w:hAnsi="Arial" w:cs="Arial"/>
          <w:color w:val="0072BC"/>
          <w:spacing w:val="-20"/>
        </w:rPr>
        <w:t xml:space="preserve"> </w:t>
      </w:r>
      <w:r w:rsidRPr="00AD263A">
        <w:rPr>
          <w:rFonts w:ascii="Arial" w:hAnsi="Arial" w:cs="Arial"/>
          <w:color w:val="0072BC"/>
          <w:spacing w:val="-8"/>
        </w:rPr>
        <w:t>a</w:t>
      </w:r>
      <w:r w:rsidRPr="00AD263A">
        <w:rPr>
          <w:rFonts w:ascii="Arial" w:hAnsi="Arial" w:cs="Arial"/>
          <w:color w:val="0072BC"/>
          <w:spacing w:val="-20"/>
        </w:rPr>
        <w:t xml:space="preserve"> </w:t>
      </w:r>
      <w:r w:rsidRPr="00AD263A">
        <w:rPr>
          <w:rFonts w:ascii="Arial" w:hAnsi="Arial" w:cs="Arial"/>
          <w:color w:val="0072BC"/>
          <w:spacing w:val="-8"/>
        </w:rPr>
        <w:t>challenge</w:t>
      </w:r>
    </w:p>
    <w:p w14:paraId="26253059" w14:textId="77777777" w:rsidR="009827BA" w:rsidRPr="00AD263A" w:rsidRDefault="00970CE2">
      <w:pPr>
        <w:pStyle w:val="BodyText"/>
        <w:spacing w:before="174" w:line="266" w:lineRule="auto"/>
        <w:ind w:left="527" w:right="1115"/>
        <w:rPr>
          <w:rFonts w:ascii="Arial" w:hAnsi="Arial" w:cs="Arial"/>
        </w:rPr>
      </w:pPr>
      <w:r w:rsidRPr="00AD263A">
        <w:rPr>
          <w:rFonts w:ascii="Arial" w:hAnsi="Arial" w:cs="Arial"/>
        </w:rPr>
        <w:t>There are large gaps between the number</w:t>
      </w:r>
      <w:r w:rsidRPr="00AD263A">
        <w:rPr>
          <w:rFonts w:ascii="Arial" w:hAnsi="Arial" w:cs="Arial"/>
          <w:spacing w:val="1"/>
        </w:rPr>
        <w:t xml:space="preserve"> </w:t>
      </w:r>
      <w:r w:rsidRPr="00AD263A">
        <w:rPr>
          <w:rFonts w:ascii="Arial" w:hAnsi="Arial" w:cs="Arial"/>
        </w:rPr>
        <w:t>of</w:t>
      </w:r>
      <w:r w:rsidRPr="00AD263A">
        <w:rPr>
          <w:rFonts w:ascii="Arial" w:hAnsi="Arial" w:cs="Arial"/>
          <w:spacing w:val="-10"/>
        </w:rPr>
        <w:t xml:space="preserve"> </w:t>
      </w:r>
      <w:r w:rsidRPr="00AD263A">
        <w:rPr>
          <w:rFonts w:ascii="Arial" w:hAnsi="Arial" w:cs="Arial"/>
        </w:rPr>
        <w:t>staff</w:t>
      </w:r>
      <w:r w:rsidRPr="00AD263A">
        <w:rPr>
          <w:rFonts w:ascii="Arial" w:hAnsi="Arial" w:cs="Arial"/>
          <w:spacing w:val="-10"/>
        </w:rPr>
        <w:t xml:space="preserve"> </w:t>
      </w:r>
      <w:r w:rsidRPr="00AD263A">
        <w:rPr>
          <w:rFonts w:ascii="Arial" w:hAnsi="Arial" w:cs="Arial"/>
        </w:rPr>
        <w:t>contracted</w:t>
      </w:r>
      <w:r w:rsidRPr="00AD263A">
        <w:rPr>
          <w:rFonts w:ascii="Arial" w:hAnsi="Arial" w:cs="Arial"/>
          <w:spacing w:val="-5"/>
        </w:rPr>
        <w:t xml:space="preserve"> </w:t>
      </w:r>
      <w:r w:rsidRPr="00AD263A">
        <w:rPr>
          <w:rFonts w:ascii="Arial" w:hAnsi="Arial" w:cs="Arial"/>
        </w:rPr>
        <w:t>and</w:t>
      </w:r>
      <w:r w:rsidRPr="00AD263A">
        <w:rPr>
          <w:rFonts w:ascii="Arial" w:hAnsi="Arial" w:cs="Arial"/>
          <w:spacing w:val="-8"/>
        </w:rPr>
        <w:t xml:space="preserve"> </w:t>
      </w:r>
      <w:r w:rsidRPr="00AD263A">
        <w:rPr>
          <w:rFonts w:ascii="Arial" w:hAnsi="Arial" w:cs="Arial"/>
        </w:rPr>
        <w:t>the</w:t>
      </w:r>
      <w:r w:rsidRPr="00AD263A">
        <w:rPr>
          <w:rFonts w:ascii="Arial" w:hAnsi="Arial" w:cs="Arial"/>
          <w:spacing w:val="-4"/>
        </w:rPr>
        <w:t xml:space="preserve"> </w:t>
      </w:r>
      <w:r w:rsidRPr="00AD263A">
        <w:rPr>
          <w:rFonts w:ascii="Arial" w:hAnsi="Arial" w:cs="Arial"/>
        </w:rPr>
        <w:t>number</w:t>
      </w:r>
      <w:r w:rsidRPr="00AD263A">
        <w:rPr>
          <w:rFonts w:ascii="Arial" w:hAnsi="Arial" w:cs="Arial"/>
          <w:spacing w:val="-11"/>
        </w:rPr>
        <w:t xml:space="preserve"> </w:t>
      </w:r>
      <w:r w:rsidRPr="00AD263A">
        <w:rPr>
          <w:rFonts w:ascii="Arial" w:hAnsi="Arial" w:cs="Arial"/>
        </w:rPr>
        <w:t>of</w:t>
      </w:r>
      <w:r w:rsidRPr="00AD263A">
        <w:rPr>
          <w:rFonts w:ascii="Arial" w:hAnsi="Arial" w:cs="Arial"/>
          <w:spacing w:val="-11"/>
        </w:rPr>
        <w:t xml:space="preserve"> </w:t>
      </w:r>
      <w:r w:rsidRPr="00AD263A">
        <w:rPr>
          <w:rFonts w:ascii="Arial" w:hAnsi="Arial" w:cs="Arial"/>
        </w:rPr>
        <w:t>staff</w:t>
      </w:r>
    </w:p>
    <w:p w14:paraId="2625305A" w14:textId="77777777" w:rsidR="009827BA" w:rsidRPr="00AD263A" w:rsidRDefault="00970CE2">
      <w:pPr>
        <w:pStyle w:val="BodyText"/>
        <w:spacing w:before="1" w:line="266" w:lineRule="auto"/>
        <w:ind w:left="527" w:right="787"/>
        <w:rPr>
          <w:rFonts w:ascii="Arial" w:hAnsi="Arial" w:cs="Arial"/>
        </w:rPr>
      </w:pPr>
      <w:r w:rsidRPr="00AD263A">
        <w:rPr>
          <w:rFonts w:ascii="Arial" w:hAnsi="Arial" w:cs="Arial"/>
        </w:rPr>
        <w:t>employed with only 42 per cent of contracted</w:t>
      </w:r>
      <w:r w:rsidRPr="00AD263A">
        <w:rPr>
          <w:rFonts w:ascii="Arial" w:hAnsi="Arial" w:cs="Arial"/>
          <w:spacing w:val="-55"/>
        </w:rPr>
        <w:t xml:space="preserve"> </w:t>
      </w:r>
      <w:r w:rsidRPr="00AD263A">
        <w:rPr>
          <w:rFonts w:ascii="Arial" w:hAnsi="Arial" w:cs="Arial"/>
          <w:spacing w:val="-1"/>
        </w:rPr>
        <w:t xml:space="preserve">FTEs employed </w:t>
      </w:r>
      <w:r w:rsidRPr="00AD263A">
        <w:rPr>
          <w:rFonts w:ascii="Arial" w:hAnsi="Arial" w:cs="Arial"/>
        </w:rPr>
        <w:t>as of June 2021. It is not</w:t>
      </w:r>
      <w:r w:rsidRPr="00AD263A">
        <w:rPr>
          <w:rFonts w:ascii="Arial" w:hAnsi="Arial" w:cs="Arial"/>
          <w:spacing w:val="1"/>
        </w:rPr>
        <w:t xml:space="preserve"> </w:t>
      </w:r>
      <w:r w:rsidRPr="00AD263A">
        <w:rPr>
          <w:rFonts w:ascii="Arial" w:hAnsi="Arial" w:cs="Arial"/>
        </w:rPr>
        <w:t>unusual to experience delays in appointing</w:t>
      </w:r>
      <w:r w:rsidRPr="00AD263A">
        <w:rPr>
          <w:rFonts w:ascii="Arial" w:hAnsi="Arial" w:cs="Arial"/>
          <w:spacing w:val="1"/>
        </w:rPr>
        <w:t xml:space="preserve"> </w:t>
      </w:r>
      <w:r w:rsidRPr="00AD263A">
        <w:rPr>
          <w:rFonts w:ascii="Arial" w:hAnsi="Arial" w:cs="Arial"/>
          <w:spacing w:val="-1"/>
        </w:rPr>
        <w:t xml:space="preserve">staff into newly-created positions, but the </w:t>
      </w:r>
      <w:r w:rsidRPr="00AD263A">
        <w:rPr>
          <w:rFonts w:ascii="Arial" w:hAnsi="Arial" w:cs="Arial"/>
        </w:rPr>
        <w:t>size</w:t>
      </w:r>
      <w:r w:rsidRPr="00AD263A">
        <w:rPr>
          <w:rFonts w:ascii="Arial" w:hAnsi="Arial" w:cs="Arial"/>
          <w:spacing w:val="-55"/>
        </w:rPr>
        <w:t xml:space="preserve"> </w:t>
      </w:r>
      <w:r w:rsidRPr="00AD263A">
        <w:rPr>
          <w:rFonts w:ascii="Arial" w:hAnsi="Arial" w:cs="Arial"/>
        </w:rPr>
        <w:t>of</w:t>
      </w:r>
      <w:r w:rsidRPr="00AD263A">
        <w:rPr>
          <w:rFonts w:ascii="Arial" w:hAnsi="Arial" w:cs="Arial"/>
          <w:spacing w:val="-11"/>
        </w:rPr>
        <w:t xml:space="preserve"> </w:t>
      </w:r>
      <w:r w:rsidRPr="00AD263A">
        <w:rPr>
          <w:rFonts w:ascii="Arial" w:hAnsi="Arial" w:cs="Arial"/>
        </w:rPr>
        <w:t>these gaps is a concern.</w:t>
      </w:r>
    </w:p>
    <w:p w14:paraId="2625305B" w14:textId="77777777" w:rsidR="009827BA" w:rsidRPr="00AD263A" w:rsidRDefault="00970CE2">
      <w:pPr>
        <w:pStyle w:val="BodyText"/>
        <w:spacing w:before="171"/>
        <w:ind w:left="527"/>
        <w:rPr>
          <w:rFonts w:ascii="Arial" w:hAnsi="Arial" w:cs="Arial"/>
        </w:rPr>
      </w:pPr>
      <w:r w:rsidRPr="00AD263A">
        <w:rPr>
          <w:rFonts w:ascii="Arial" w:hAnsi="Arial" w:cs="Arial"/>
          <w:spacing w:val="-1"/>
        </w:rPr>
        <w:t>By</w:t>
      </w:r>
      <w:r w:rsidRPr="00AD263A">
        <w:rPr>
          <w:rFonts w:ascii="Arial" w:hAnsi="Arial" w:cs="Arial"/>
          <w:spacing w:val="-12"/>
        </w:rPr>
        <w:t xml:space="preserve"> </w:t>
      </w:r>
      <w:r w:rsidRPr="00AD263A">
        <w:rPr>
          <w:rFonts w:ascii="Arial" w:hAnsi="Arial" w:cs="Arial"/>
          <w:spacing w:val="-1"/>
        </w:rPr>
        <w:t>June</w:t>
      </w:r>
      <w:r w:rsidRPr="00AD263A">
        <w:rPr>
          <w:rFonts w:ascii="Arial" w:hAnsi="Arial" w:cs="Arial"/>
        </w:rPr>
        <w:t xml:space="preserve"> </w:t>
      </w:r>
      <w:r w:rsidRPr="00AD263A">
        <w:rPr>
          <w:rFonts w:ascii="Arial" w:hAnsi="Arial" w:cs="Arial"/>
          <w:spacing w:val="-1"/>
        </w:rPr>
        <w:t>2021,</w:t>
      </w:r>
      <w:r w:rsidRPr="00AD263A">
        <w:rPr>
          <w:rFonts w:ascii="Arial" w:hAnsi="Arial" w:cs="Arial"/>
          <w:spacing w:val="-16"/>
        </w:rPr>
        <w:t xml:space="preserve"> </w:t>
      </w:r>
      <w:r w:rsidRPr="00AD263A">
        <w:rPr>
          <w:rFonts w:ascii="Arial" w:hAnsi="Arial" w:cs="Arial"/>
          <w:spacing w:val="-1"/>
        </w:rPr>
        <w:t>there</w:t>
      </w:r>
      <w:r w:rsidRPr="00AD263A">
        <w:rPr>
          <w:rFonts w:ascii="Arial" w:hAnsi="Arial" w:cs="Arial"/>
        </w:rPr>
        <w:t xml:space="preserve"> were:</w:t>
      </w:r>
    </w:p>
    <w:p w14:paraId="2625305C" w14:textId="77777777" w:rsidR="009827BA" w:rsidRPr="00AD263A" w:rsidRDefault="00970CE2">
      <w:pPr>
        <w:pStyle w:val="ListParagraph"/>
        <w:numPr>
          <w:ilvl w:val="0"/>
          <w:numId w:val="11"/>
        </w:numPr>
        <w:tabs>
          <w:tab w:val="left" w:pos="887"/>
          <w:tab w:val="left" w:pos="888"/>
        </w:tabs>
        <w:spacing w:before="202"/>
        <w:ind w:left="887" w:hanging="285"/>
        <w:rPr>
          <w:rFonts w:ascii="Arial" w:hAnsi="Arial" w:cs="Arial"/>
          <w:sz w:val="24"/>
        </w:rPr>
      </w:pPr>
      <w:r w:rsidRPr="00AD263A">
        <w:rPr>
          <w:rFonts w:ascii="Arial" w:hAnsi="Arial" w:cs="Arial"/>
          <w:sz w:val="24"/>
        </w:rPr>
        <w:t>21.2</w:t>
      </w:r>
      <w:r w:rsidRPr="00AD263A">
        <w:rPr>
          <w:rFonts w:ascii="Arial" w:hAnsi="Arial" w:cs="Arial"/>
          <w:spacing w:val="-2"/>
          <w:sz w:val="24"/>
        </w:rPr>
        <w:t xml:space="preserve"> </w:t>
      </w:r>
      <w:r w:rsidRPr="00AD263A">
        <w:rPr>
          <w:rFonts w:ascii="Arial" w:hAnsi="Arial" w:cs="Arial"/>
          <w:sz w:val="24"/>
        </w:rPr>
        <w:t>contracted</w:t>
      </w:r>
      <w:r w:rsidRPr="00AD263A">
        <w:rPr>
          <w:rFonts w:ascii="Arial" w:hAnsi="Arial" w:cs="Arial"/>
          <w:spacing w:val="-2"/>
          <w:sz w:val="24"/>
        </w:rPr>
        <w:t xml:space="preserve"> </w:t>
      </w:r>
      <w:r w:rsidRPr="00AD263A">
        <w:rPr>
          <w:rFonts w:ascii="Arial" w:hAnsi="Arial" w:cs="Arial"/>
          <w:sz w:val="24"/>
        </w:rPr>
        <w:t>clinical</w:t>
      </w:r>
      <w:r w:rsidRPr="00AD263A">
        <w:rPr>
          <w:rFonts w:ascii="Arial" w:hAnsi="Arial" w:cs="Arial"/>
          <w:spacing w:val="-2"/>
          <w:sz w:val="24"/>
        </w:rPr>
        <w:t xml:space="preserve"> </w:t>
      </w:r>
      <w:r w:rsidRPr="00AD263A">
        <w:rPr>
          <w:rFonts w:ascii="Arial" w:hAnsi="Arial" w:cs="Arial"/>
          <w:sz w:val="24"/>
        </w:rPr>
        <w:t>FTE</w:t>
      </w:r>
      <w:r w:rsidRPr="00AD263A">
        <w:rPr>
          <w:rFonts w:ascii="Arial" w:hAnsi="Arial" w:cs="Arial"/>
          <w:spacing w:val="-2"/>
          <w:sz w:val="24"/>
        </w:rPr>
        <w:t xml:space="preserve"> </w:t>
      </w:r>
      <w:r w:rsidRPr="00AD263A">
        <w:rPr>
          <w:rFonts w:ascii="Arial" w:hAnsi="Arial" w:cs="Arial"/>
          <w:sz w:val="24"/>
        </w:rPr>
        <w:t>with</w:t>
      </w:r>
    </w:p>
    <w:p w14:paraId="2625305D" w14:textId="77777777" w:rsidR="009827BA" w:rsidRPr="00AD263A" w:rsidRDefault="00970CE2">
      <w:pPr>
        <w:pStyle w:val="BodyText"/>
        <w:spacing w:before="32"/>
        <w:ind w:left="887"/>
        <w:rPr>
          <w:rFonts w:ascii="Arial" w:hAnsi="Arial" w:cs="Arial"/>
        </w:rPr>
      </w:pPr>
      <w:r w:rsidRPr="00AD263A">
        <w:rPr>
          <w:rFonts w:ascii="Arial" w:hAnsi="Arial" w:cs="Arial"/>
        </w:rPr>
        <w:t>7.8</w:t>
      </w:r>
      <w:r w:rsidRPr="00AD263A">
        <w:rPr>
          <w:rFonts w:ascii="Arial" w:hAnsi="Arial" w:cs="Arial"/>
          <w:spacing w:val="-12"/>
        </w:rPr>
        <w:t xml:space="preserve"> </w:t>
      </w:r>
      <w:r w:rsidRPr="00AD263A">
        <w:rPr>
          <w:rFonts w:ascii="Arial" w:hAnsi="Arial" w:cs="Arial"/>
        </w:rPr>
        <w:t>employed</w:t>
      </w:r>
    </w:p>
    <w:p w14:paraId="2625305E" w14:textId="77777777" w:rsidR="009827BA" w:rsidRPr="00AD263A" w:rsidRDefault="00970CE2">
      <w:pPr>
        <w:pStyle w:val="ListParagraph"/>
        <w:numPr>
          <w:ilvl w:val="0"/>
          <w:numId w:val="11"/>
        </w:numPr>
        <w:tabs>
          <w:tab w:val="left" w:pos="887"/>
          <w:tab w:val="left" w:pos="888"/>
        </w:tabs>
        <w:ind w:left="887" w:hanging="285"/>
        <w:rPr>
          <w:rFonts w:ascii="Arial" w:hAnsi="Arial" w:cs="Arial"/>
          <w:sz w:val="24"/>
        </w:rPr>
      </w:pPr>
      <w:r w:rsidRPr="00AD263A">
        <w:rPr>
          <w:rFonts w:ascii="Arial" w:hAnsi="Arial" w:cs="Arial"/>
          <w:sz w:val="24"/>
        </w:rPr>
        <w:t>29.5</w:t>
      </w:r>
      <w:r w:rsidRPr="00AD263A">
        <w:rPr>
          <w:rFonts w:ascii="Arial" w:hAnsi="Arial" w:cs="Arial"/>
          <w:spacing w:val="-4"/>
          <w:sz w:val="24"/>
        </w:rPr>
        <w:t xml:space="preserve"> </w:t>
      </w:r>
      <w:r w:rsidRPr="00AD263A">
        <w:rPr>
          <w:rFonts w:ascii="Arial" w:hAnsi="Arial" w:cs="Arial"/>
          <w:sz w:val="24"/>
        </w:rPr>
        <w:t>contracted</w:t>
      </w:r>
      <w:r w:rsidRPr="00AD263A">
        <w:rPr>
          <w:rFonts w:ascii="Arial" w:hAnsi="Arial" w:cs="Arial"/>
          <w:spacing w:val="-3"/>
          <w:sz w:val="24"/>
        </w:rPr>
        <w:t xml:space="preserve"> </w:t>
      </w:r>
      <w:r w:rsidRPr="00AD263A">
        <w:rPr>
          <w:rFonts w:ascii="Arial" w:hAnsi="Arial" w:cs="Arial"/>
          <w:sz w:val="24"/>
        </w:rPr>
        <w:t>non-clinical</w:t>
      </w:r>
      <w:r w:rsidRPr="00AD263A">
        <w:rPr>
          <w:rFonts w:ascii="Arial" w:hAnsi="Arial" w:cs="Arial"/>
          <w:spacing w:val="-3"/>
          <w:sz w:val="24"/>
        </w:rPr>
        <w:t xml:space="preserve"> </w:t>
      </w:r>
      <w:r w:rsidRPr="00AD263A">
        <w:rPr>
          <w:rFonts w:ascii="Arial" w:hAnsi="Arial" w:cs="Arial"/>
          <w:sz w:val="24"/>
        </w:rPr>
        <w:t>FTE</w:t>
      </w:r>
      <w:r w:rsidRPr="00AD263A">
        <w:rPr>
          <w:rFonts w:ascii="Arial" w:hAnsi="Arial" w:cs="Arial"/>
          <w:spacing w:val="-3"/>
          <w:sz w:val="24"/>
        </w:rPr>
        <w:t xml:space="preserve"> </w:t>
      </w:r>
      <w:r w:rsidRPr="00AD263A">
        <w:rPr>
          <w:rFonts w:ascii="Arial" w:hAnsi="Arial" w:cs="Arial"/>
          <w:sz w:val="24"/>
        </w:rPr>
        <w:t>with</w:t>
      </w:r>
    </w:p>
    <w:p w14:paraId="2625305F" w14:textId="77777777" w:rsidR="009827BA" w:rsidRPr="00AD263A" w:rsidRDefault="00970CE2">
      <w:pPr>
        <w:pStyle w:val="BodyText"/>
        <w:spacing w:before="32"/>
        <w:ind w:left="887"/>
        <w:rPr>
          <w:rFonts w:ascii="Arial" w:hAnsi="Arial" w:cs="Arial"/>
        </w:rPr>
      </w:pPr>
      <w:r w:rsidRPr="00AD263A">
        <w:rPr>
          <w:rFonts w:ascii="Arial" w:hAnsi="Arial" w:cs="Arial"/>
        </w:rPr>
        <w:t>12.5</w:t>
      </w:r>
      <w:r w:rsidRPr="00AD263A">
        <w:rPr>
          <w:rFonts w:ascii="Arial" w:hAnsi="Arial" w:cs="Arial"/>
          <w:spacing w:val="-4"/>
        </w:rPr>
        <w:t xml:space="preserve"> </w:t>
      </w:r>
      <w:r w:rsidRPr="00AD263A">
        <w:rPr>
          <w:rFonts w:ascii="Arial" w:hAnsi="Arial" w:cs="Arial"/>
        </w:rPr>
        <w:t>employed</w:t>
      </w:r>
    </w:p>
    <w:p w14:paraId="26253060" w14:textId="06C8D70C" w:rsidR="009827BA" w:rsidRPr="00AD263A" w:rsidRDefault="00970CE2">
      <w:pPr>
        <w:pStyle w:val="ListParagraph"/>
        <w:numPr>
          <w:ilvl w:val="0"/>
          <w:numId w:val="11"/>
        </w:numPr>
        <w:tabs>
          <w:tab w:val="left" w:pos="887"/>
          <w:tab w:val="left" w:pos="888"/>
        </w:tabs>
        <w:spacing w:line="266" w:lineRule="auto"/>
        <w:ind w:left="887" w:right="1467"/>
        <w:rPr>
          <w:rFonts w:ascii="Arial" w:hAnsi="Arial" w:cs="Arial"/>
          <w:sz w:val="24"/>
        </w:rPr>
      </w:pPr>
      <w:r w:rsidRPr="00AD263A">
        <w:rPr>
          <w:rFonts w:ascii="Arial" w:hAnsi="Arial" w:cs="Arial"/>
          <w:sz w:val="24"/>
        </w:rPr>
        <w:t>2</w:t>
      </w:r>
      <w:r w:rsidRPr="00AD263A">
        <w:rPr>
          <w:rFonts w:ascii="Arial" w:hAnsi="Arial" w:cs="Arial"/>
          <w:spacing w:val="-6"/>
          <w:sz w:val="24"/>
        </w:rPr>
        <w:t xml:space="preserve"> </w:t>
      </w:r>
      <w:r w:rsidRPr="00AD263A">
        <w:rPr>
          <w:rFonts w:ascii="Arial" w:hAnsi="Arial" w:cs="Arial"/>
          <w:sz w:val="24"/>
        </w:rPr>
        <w:t>contracted</w:t>
      </w:r>
      <w:r w:rsidRPr="00AD263A">
        <w:rPr>
          <w:rFonts w:ascii="Arial" w:hAnsi="Arial" w:cs="Arial"/>
          <w:spacing w:val="-5"/>
          <w:sz w:val="24"/>
        </w:rPr>
        <w:t xml:space="preserve"> </w:t>
      </w:r>
      <w:r w:rsidRPr="00AD263A">
        <w:rPr>
          <w:rFonts w:ascii="Arial" w:hAnsi="Arial" w:cs="Arial"/>
          <w:sz w:val="24"/>
        </w:rPr>
        <w:t>senior</w:t>
      </w:r>
      <w:r w:rsidRPr="00AD263A">
        <w:rPr>
          <w:rFonts w:ascii="Arial" w:hAnsi="Arial" w:cs="Arial"/>
          <w:spacing w:val="-11"/>
          <w:sz w:val="24"/>
        </w:rPr>
        <w:t xml:space="preserve"> </w:t>
      </w:r>
      <w:r w:rsidRPr="00AD263A">
        <w:rPr>
          <w:rFonts w:ascii="Arial" w:hAnsi="Arial" w:cs="Arial"/>
          <w:sz w:val="24"/>
        </w:rPr>
        <w:t>cultural</w:t>
      </w:r>
      <w:r w:rsidRPr="00AD263A">
        <w:rPr>
          <w:rFonts w:ascii="Arial" w:hAnsi="Arial" w:cs="Arial"/>
          <w:spacing w:val="-5"/>
          <w:sz w:val="24"/>
        </w:rPr>
        <w:t xml:space="preserve"> </w:t>
      </w:r>
      <w:r w:rsidRPr="00AD263A">
        <w:rPr>
          <w:rFonts w:ascii="Arial" w:hAnsi="Arial" w:cs="Arial"/>
          <w:sz w:val="24"/>
        </w:rPr>
        <w:t>FTE</w:t>
      </w:r>
      <w:r w:rsidRPr="00AD263A">
        <w:rPr>
          <w:rFonts w:ascii="Arial" w:hAnsi="Arial" w:cs="Arial"/>
          <w:spacing w:val="-5"/>
          <w:sz w:val="24"/>
        </w:rPr>
        <w:t xml:space="preserve"> </w:t>
      </w:r>
      <w:r w:rsidRPr="00AD263A">
        <w:rPr>
          <w:rFonts w:ascii="Arial" w:hAnsi="Arial" w:cs="Arial"/>
          <w:sz w:val="24"/>
        </w:rPr>
        <w:t>with</w:t>
      </w:r>
      <w:r w:rsidRPr="00AD263A">
        <w:rPr>
          <w:rFonts w:ascii="Arial" w:hAnsi="Arial" w:cs="Arial"/>
          <w:spacing w:val="-55"/>
          <w:sz w:val="24"/>
        </w:rPr>
        <w:t xml:space="preserve"> </w:t>
      </w:r>
      <w:r w:rsidR="005958F9">
        <w:rPr>
          <w:rFonts w:ascii="Arial" w:hAnsi="Arial" w:cs="Arial"/>
          <w:spacing w:val="-55"/>
          <w:sz w:val="24"/>
        </w:rPr>
        <w:t xml:space="preserve">    </w:t>
      </w:r>
      <w:r w:rsidRPr="00AD263A">
        <w:rPr>
          <w:rFonts w:ascii="Arial" w:hAnsi="Arial" w:cs="Arial"/>
          <w:sz w:val="24"/>
        </w:rPr>
        <w:t>2</w:t>
      </w:r>
      <w:r w:rsidRPr="00AD263A">
        <w:rPr>
          <w:rFonts w:ascii="Arial" w:hAnsi="Arial" w:cs="Arial"/>
          <w:spacing w:val="-1"/>
          <w:sz w:val="24"/>
        </w:rPr>
        <w:t xml:space="preserve"> </w:t>
      </w:r>
      <w:r w:rsidRPr="00AD263A">
        <w:rPr>
          <w:rFonts w:ascii="Arial" w:hAnsi="Arial" w:cs="Arial"/>
          <w:sz w:val="24"/>
        </w:rPr>
        <w:t>FTE employed.</w:t>
      </w:r>
    </w:p>
    <w:p w14:paraId="26253061" w14:textId="77777777" w:rsidR="009827BA" w:rsidRPr="00AD263A" w:rsidRDefault="00970CE2">
      <w:pPr>
        <w:pStyle w:val="BodyText"/>
        <w:spacing w:before="114" w:line="266" w:lineRule="auto"/>
        <w:ind w:left="527" w:right="787"/>
        <w:rPr>
          <w:rFonts w:ascii="Arial" w:hAnsi="Arial" w:cs="Arial"/>
        </w:rPr>
      </w:pPr>
      <w:r w:rsidRPr="00AD263A">
        <w:rPr>
          <w:rFonts w:ascii="Arial" w:hAnsi="Arial" w:cs="Arial"/>
        </w:rPr>
        <w:t>It</w:t>
      </w:r>
      <w:r w:rsidRPr="00AD263A">
        <w:rPr>
          <w:rFonts w:ascii="Arial" w:hAnsi="Arial" w:cs="Arial"/>
          <w:spacing w:val="-5"/>
        </w:rPr>
        <w:t xml:space="preserve"> </w:t>
      </w:r>
      <w:r w:rsidRPr="00AD263A">
        <w:rPr>
          <w:rFonts w:ascii="Arial" w:hAnsi="Arial" w:cs="Arial"/>
        </w:rPr>
        <w:t>is</w:t>
      </w:r>
      <w:r w:rsidRPr="00AD263A">
        <w:rPr>
          <w:rFonts w:ascii="Arial" w:hAnsi="Arial" w:cs="Arial"/>
          <w:spacing w:val="-5"/>
        </w:rPr>
        <w:t xml:space="preserve"> </w:t>
      </w:r>
      <w:r w:rsidRPr="00AD263A">
        <w:rPr>
          <w:rFonts w:ascii="Arial" w:hAnsi="Arial" w:cs="Arial"/>
        </w:rPr>
        <w:t>of</w:t>
      </w:r>
      <w:r w:rsidRPr="00AD263A">
        <w:rPr>
          <w:rFonts w:ascii="Arial" w:hAnsi="Arial" w:cs="Arial"/>
          <w:spacing w:val="-10"/>
        </w:rPr>
        <w:t xml:space="preserve"> </w:t>
      </w:r>
      <w:r w:rsidRPr="00AD263A">
        <w:rPr>
          <w:rFonts w:ascii="Arial" w:hAnsi="Arial" w:cs="Arial"/>
        </w:rPr>
        <w:t>note</w:t>
      </w:r>
      <w:r w:rsidRPr="00AD263A">
        <w:rPr>
          <w:rFonts w:ascii="Arial" w:hAnsi="Arial" w:cs="Arial"/>
          <w:spacing w:val="-9"/>
        </w:rPr>
        <w:t xml:space="preserve"> </w:t>
      </w:r>
      <w:r w:rsidRPr="00AD263A">
        <w:rPr>
          <w:rFonts w:ascii="Arial" w:hAnsi="Arial" w:cs="Arial"/>
        </w:rPr>
        <w:t>that</w:t>
      </w:r>
      <w:r w:rsidRPr="00AD263A">
        <w:rPr>
          <w:rFonts w:ascii="Arial" w:hAnsi="Arial" w:cs="Arial"/>
          <w:spacing w:val="-8"/>
        </w:rPr>
        <w:t xml:space="preserve"> </w:t>
      </w:r>
      <w:r w:rsidRPr="00AD263A">
        <w:rPr>
          <w:rFonts w:ascii="Arial" w:hAnsi="Arial" w:cs="Arial"/>
        </w:rPr>
        <w:t>the</w:t>
      </w:r>
      <w:r w:rsidRPr="00AD263A">
        <w:rPr>
          <w:rFonts w:ascii="Arial" w:hAnsi="Arial" w:cs="Arial"/>
          <w:spacing w:val="-5"/>
        </w:rPr>
        <w:t xml:space="preserve"> </w:t>
      </w:r>
      <w:r w:rsidRPr="00AD263A">
        <w:rPr>
          <w:rFonts w:ascii="Arial" w:hAnsi="Arial" w:cs="Arial"/>
        </w:rPr>
        <w:t>IPMHA</w:t>
      </w:r>
      <w:r w:rsidRPr="00AD263A">
        <w:rPr>
          <w:rFonts w:ascii="Arial" w:hAnsi="Arial" w:cs="Arial"/>
          <w:spacing w:val="-11"/>
        </w:rPr>
        <w:t xml:space="preserve"> </w:t>
      </w:r>
      <w:r w:rsidRPr="00AD263A">
        <w:rPr>
          <w:rFonts w:ascii="Arial" w:hAnsi="Arial" w:cs="Arial"/>
        </w:rPr>
        <w:t>service</w:t>
      </w:r>
      <w:r w:rsidRPr="00AD263A">
        <w:rPr>
          <w:rFonts w:ascii="Arial" w:hAnsi="Arial" w:cs="Arial"/>
          <w:spacing w:val="-4"/>
        </w:rPr>
        <w:t xml:space="preserve"> </w:t>
      </w:r>
      <w:r w:rsidRPr="00AD263A">
        <w:rPr>
          <w:rFonts w:ascii="Arial" w:hAnsi="Arial" w:cs="Arial"/>
        </w:rPr>
        <w:t>workforce</w:t>
      </w:r>
      <w:r w:rsidRPr="00AD263A">
        <w:rPr>
          <w:rFonts w:ascii="Arial" w:hAnsi="Arial" w:cs="Arial"/>
          <w:spacing w:val="-55"/>
        </w:rPr>
        <w:t xml:space="preserve"> </w:t>
      </w:r>
      <w:r w:rsidRPr="00AD263A">
        <w:rPr>
          <w:rFonts w:ascii="Arial" w:hAnsi="Arial" w:cs="Arial"/>
        </w:rPr>
        <w:t>graph also shows significant gaps in the first</w:t>
      </w:r>
      <w:r w:rsidRPr="00AD263A">
        <w:rPr>
          <w:rFonts w:ascii="Arial" w:hAnsi="Arial" w:cs="Arial"/>
          <w:spacing w:val="1"/>
        </w:rPr>
        <w:t xml:space="preserve"> </w:t>
      </w:r>
      <w:r w:rsidRPr="00AD263A">
        <w:rPr>
          <w:rFonts w:ascii="Arial" w:hAnsi="Arial" w:cs="Arial"/>
        </w:rPr>
        <w:t>nine</w:t>
      </w:r>
      <w:r w:rsidRPr="00AD263A">
        <w:rPr>
          <w:rFonts w:ascii="Arial" w:hAnsi="Arial" w:cs="Arial"/>
          <w:spacing w:val="-2"/>
        </w:rPr>
        <w:t xml:space="preserve"> </w:t>
      </w:r>
      <w:r w:rsidRPr="00AD263A">
        <w:rPr>
          <w:rFonts w:ascii="Arial" w:hAnsi="Arial" w:cs="Arial"/>
        </w:rPr>
        <w:t>months</w:t>
      </w:r>
      <w:r w:rsidRPr="00AD263A">
        <w:rPr>
          <w:rFonts w:ascii="Arial" w:hAnsi="Arial" w:cs="Arial"/>
          <w:spacing w:val="-1"/>
        </w:rPr>
        <w:t xml:space="preserve"> </w:t>
      </w:r>
      <w:r w:rsidRPr="00AD263A">
        <w:rPr>
          <w:rFonts w:ascii="Arial" w:hAnsi="Arial" w:cs="Arial"/>
        </w:rPr>
        <w:t>of</w:t>
      </w:r>
      <w:r w:rsidRPr="00AD263A">
        <w:rPr>
          <w:rFonts w:ascii="Arial" w:hAnsi="Arial" w:cs="Arial"/>
          <w:spacing w:val="-11"/>
        </w:rPr>
        <w:t xml:space="preserve"> </w:t>
      </w:r>
      <w:r w:rsidRPr="00AD263A">
        <w:rPr>
          <w:rFonts w:ascii="Arial" w:hAnsi="Arial" w:cs="Arial"/>
        </w:rPr>
        <w:t>the</w:t>
      </w:r>
      <w:r w:rsidRPr="00AD263A">
        <w:rPr>
          <w:rFonts w:ascii="Arial" w:hAnsi="Arial" w:cs="Arial"/>
          <w:spacing w:val="-2"/>
        </w:rPr>
        <w:t xml:space="preserve"> </w:t>
      </w:r>
      <w:r w:rsidRPr="00AD263A">
        <w:rPr>
          <w:rFonts w:ascii="Arial" w:hAnsi="Arial" w:cs="Arial"/>
        </w:rPr>
        <w:t>rollout</w:t>
      </w:r>
      <w:r w:rsidRPr="00AD263A">
        <w:rPr>
          <w:rFonts w:ascii="Arial" w:hAnsi="Arial" w:cs="Arial"/>
          <w:spacing w:val="-1"/>
        </w:rPr>
        <w:t xml:space="preserve"> </w:t>
      </w:r>
      <w:r w:rsidRPr="00AD263A">
        <w:rPr>
          <w:rFonts w:ascii="Arial" w:hAnsi="Arial" w:cs="Arial"/>
        </w:rPr>
        <w:t>and</w:t>
      </w:r>
      <w:r w:rsidRPr="00AD263A">
        <w:rPr>
          <w:rFonts w:ascii="Arial" w:hAnsi="Arial" w:cs="Arial"/>
          <w:spacing w:val="-1"/>
        </w:rPr>
        <w:t xml:space="preserve"> </w:t>
      </w:r>
      <w:r w:rsidRPr="00AD263A">
        <w:rPr>
          <w:rFonts w:ascii="Arial" w:hAnsi="Arial" w:cs="Arial"/>
        </w:rPr>
        <w:t>over</w:t>
      </w:r>
      <w:r w:rsidRPr="00AD263A">
        <w:rPr>
          <w:rFonts w:ascii="Arial" w:hAnsi="Arial" w:cs="Arial"/>
          <w:spacing w:val="-11"/>
        </w:rPr>
        <w:t xml:space="preserve"> </w:t>
      </w:r>
      <w:r w:rsidRPr="00AD263A">
        <w:rPr>
          <w:rFonts w:ascii="Arial" w:hAnsi="Arial" w:cs="Arial"/>
        </w:rPr>
        <w:t>time</w:t>
      </w:r>
    </w:p>
    <w:p w14:paraId="26253062" w14:textId="0E5F653F" w:rsidR="009827BA" w:rsidRPr="00AD263A" w:rsidRDefault="00970CE2">
      <w:pPr>
        <w:pStyle w:val="BodyText"/>
        <w:spacing w:line="266" w:lineRule="auto"/>
        <w:ind w:left="527" w:right="1109"/>
        <w:rPr>
          <w:rFonts w:ascii="Arial" w:hAnsi="Arial" w:cs="Arial"/>
        </w:rPr>
      </w:pPr>
      <w:r w:rsidRPr="00AD263A">
        <w:rPr>
          <w:rFonts w:ascii="Arial" w:hAnsi="Arial" w:cs="Arial"/>
        </w:rPr>
        <w:t>the</w:t>
      </w:r>
      <w:r w:rsidRPr="00AD263A">
        <w:rPr>
          <w:rFonts w:ascii="Arial" w:hAnsi="Arial" w:cs="Arial"/>
          <w:spacing w:val="-5"/>
        </w:rPr>
        <w:t xml:space="preserve"> </w:t>
      </w:r>
      <w:r w:rsidRPr="00AD263A">
        <w:rPr>
          <w:rFonts w:ascii="Arial" w:hAnsi="Arial" w:cs="Arial"/>
        </w:rPr>
        <w:t>gaps</w:t>
      </w:r>
      <w:r w:rsidRPr="00AD263A">
        <w:rPr>
          <w:rFonts w:ascii="Arial" w:hAnsi="Arial" w:cs="Arial"/>
          <w:spacing w:val="-5"/>
        </w:rPr>
        <w:t xml:space="preserve"> </w:t>
      </w:r>
      <w:r w:rsidRPr="00AD263A">
        <w:rPr>
          <w:rFonts w:ascii="Arial" w:hAnsi="Arial" w:cs="Arial"/>
        </w:rPr>
        <w:t>have</w:t>
      </w:r>
      <w:r w:rsidRPr="00AD263A">
        <w:rPr>
          <w:rFonts w:ascii="Arial" w:hAnsi="Arial" w:cs="Arial"/>
          <w:spacing w:val="-5"/>
        </w:rPr>
        <w:t xml:space="preserve"> </w:t>
      </w:r>
      <w:r w:rsidRPr="00AD263A">
        <w:rPr>
          <w:rFonts w:ascii="Arial" w:hAnsi="Arial" w:cs="Arial"/>
        </w:rPr>
        <w:t>reduced.</w:t>
      </w:r>
      <w:r w:rsidRPr="00AD263A">
        <w:rPr>
          <w:rFonts w:ascii="Arial" w:hAnsi="Arial" w:cs="Arial"/>
          <w:spacing w:val="30"/>
        </w:rPr>
        <w:t xml:space="preserve"> </w:t>
      </w:r>
      <w:r w:rsidRPr="00AD263A">
        <w:rPr>
          <w:rFonts w:ascii="Arial" w:hAnsi="Arial" w:cs="Arial"/>
        </w:rPr>
        <w:t>The</w:t>
      </w:r>
      <w:r w:rsidRPr="00AD263A">
        <w:rPr>
          <w:rFonts w:ascii="Arial" w:hAnsi="Arial" w:cs="Arial"/>
          <w:spacing w:val="-5"/>
        </w:rPr>
        <w:t xml:space="preserve"> </w:t>
      </w:r>
      <w:r w:rsidRPr="00AD263A">
        <w:rPr>
          <w:rFonts w:ascii="Arial" w:hAnsi="Arial" w:cs="Arial"/>
        </w:rPr>
        <w:t>Kaupapa</w:t>
      </w:r>
      <w:r w:rsidRPr="00AD263A">
        <w:rPr>
          <w:rFonts w:ascii="Arial" w:hAnsi="Arial" w:cs="Arial"/>
          <w:spacing w:val="-4"/>
        </w:rPr>
        <w:t xml:space="preserve"> </w:t>
      </w:r>
      <w:r w:rsidRPr="00AD263A">
        <w:rPr>
          <w:rFonts w:ascii="Arial" w:hAnsi="Arial" w:cs="Arial"/>
        </w:rPr>
        <w:t>Māori</w:t>
      </w:r>
      <w:r w:rsidRPr="00AD263A">
        <w:rPr>
          <w:rFonts w:ascii="Arial" w:hAnsi="Arial" w:cs="Arial"/>
          <w:spacing w:val="-55"/>
        </w:rPr>
        <w:t xml:space="preserve"> </w:t>
      </w:r>
      <w:r w:rsidR="00EB517B">
        <w:rPr>
          <w:rFonts w:ascii="Arial" w:hAnsi="Arial" w:cs="Arial"/>
          <w:spacing w:val="-55"/>
        </w:rPr>
        <w:t xml:space="preserve">    </w:t>
      </w:r>
      <w:r w:rsidRPr="00AD263A">
        <w:rPr>
          <w:rFonts w:ascii="Arial" w:hAnsi="Arial" w:cs="Arial"/>
          <w:spacing w:val="-1"/>
        </w:rPr>
        <w:t xml:space="preserve">workforce gaps </w:t>
      </w:r>
      <w:r w:rsidRPr="00AD263A">
        <w:rPr>
          <w:rFonts w:ascii="Arial" w:hAnsi="Arial" w:cs="Arial"/>
        </w:rPr>
        <w:t>should not be ignored, and</w:t>
      </w:r>
      <w:r w:rsidRPr="00AD263A">
        <w:rPr>
          <w:rFonts w:ascii="Arial" w:hAnsi="Arial" w:cs="Arial"/>
          <w:spacing w:val="1"/>
        </w:rPr>
        <w:t xml:space="preserve"> </w:t>
      </w:r>
      <w:r w:rsidRPr="00AD263A">
        <w:rPr>
          <w:rFonts w:ascii="Arial" w:hAnsi="Arial" w:cs="Arial"/>
        </w:rPr>
        <w:t>more support to increase Māori workforce</w:t>
      </w:r>
      <w:r w:rsidRPr="00AD263A">
        <w:rPr>
          <w:rFonts w:ascii="Arial" w:hAnsi="Arial" w:cs="Arial"/>
          <w:spacing w:val="1"/>
        </w:rPr>
        <w:t xml:space="preserve"> </w:t>
      </w:r>
      <w:r w:rsidRPr="00AD263A">
        <w:rPr>
          <w:rFonts w:ascii="Arial" w:hAnsi="Arial" w:cs="Arial"/>
        </w:rPr>
        <w:t>is</w:t>
      </w:r>
      <w:r w:rsidRPr="00AD263A">
        <w:rPr>
          <w:rFonts w:ascii="Arial" w:hAnsi="Arial" w:cs="Arial"/>
          <w:spacing w:val="-1"/>
        </w:rPr>
        <w:t xml:space="preserve"> </w:t>
      </w:r>
      <w:r w:rsidRPr="00AD263A">
        <w:rPr>
          <w:rFonts w:ascii="Arial" w:hAnsi="Arial" w:cs="Arial"/>
        </w:rPr>
        <w:t>required.</w:t>
      </w:r>
    </w:p>
    <w:p w14:paraId="26253063" w14:textId="77777777" w:rsidR="009827BA" w:rsidRPr="00AD263A" w:rsidRDefault="009827BA">
      <w:pPr>
        <w:spacing w:line="266" w:lineRule="auto"/>
        <w:rPr>
          <w:rFonts w:ascii="Arial" w:hAnsi="Arial" w:cs="Arial"/>
        </w:rPr>
        <w:sectPr w:rsidR="009827BA" w:rsidRPr="00AD263A">
          <w:footerReference w:type="default" r:id="rId33"/>
          <w:pgSz w:w="11910" w:h="16840"/>
          <w:pgMar w:top="660" w:right="0" w:bottom="0" w:left="0" w:header="0" w:footer="0" w:gutter="0"/>
          <w:cols w:num="2" w:space="720" w:equalWidth="0">
            <w:col w:w="5669" w:space="40"/>
            <w:col w:w="6201"/>
          </w:cols>
        </w:sectPr>
      </w:pPr>
    </w:p>
    <w:p w14:paraId="26253064" w14:textId="7C9BE049" w:rsidR="009827BA" w:rsidRPr="00AD263A" w:rsidRDefault="009827BA">
      <w:pPr>
        <w:pStyle w:val="BodyText"/>
        <w:rPr>
          <w:rFonts w:ascii="Arial" w:hAnsi="Arial" w:cs="Arial"/>
          <w:sz w:val="20"/>
        </w:rPr>
      </w:pPr>
    </w:p>
    <w:p w14:paraId="26253065" w14:textId="270E002F" w:rsidR="009827BA" w:rsidRPr="00AD263A" w:rsidRDefault="009827BA">
      <w:pPr>
        <w:pStyle w:val="BodyText"/>
        <w:spacing w:before="4"/>
        <w:rPr>
          <w:rFonts w:ascii="Arial" w:hAnsi="Arial" w:cs="Arial"/>
          <w:sz w:val="16"/>
        </w:rPr>
      </w:pPr>
    </w:p>
    <w:p w14:paraId="26253066" w14:textId="5A5A1CA1" w:rsidR="009827BA" w:rsidRPr="00AD263A" w:rsidRDefault="00970CE2" w:rsidP="00AB0F87">
      <w:pPr>
        <w:pStyle w:val="ListParagraph"/>
        <w:numPr>
          <w:ilvl w:val="0"/>
          <w:numId w:val="22"/>
        </w:numPr>
        <w:tabs>
          <w:tab w:val="left" w:pos="1064"/>
        </w:tabs>
        <w:ind w:left="1063" w:hanging="270"/>
        <w:rPr>
          <w:rFonts w:ascii="Arial" w:hAnsi="Arial" w:cs="Arial"/>
          <w:color w:val="007EC3"/>
          <w:sz w:val="16"/>
        </w:rPr>
      </w:pPr>
      <w:r w:rsidRPr="00AD263A">
        <w:rPr>
          <w:rFonts w:ascii="Arial" w:hAnsi="Arial" w:cs="Arial"/>
          <w:color w:val="007EC3"/>
          <w:spacing w:val="-4"/>
          <w:sz w:val="16"/>
        </w:rPr>
        <w:t>|</w:t>
      </w:r>
      <w:r w:rsidRPr="00AD263A">
        <w:rPr>
          <w:rFonts w:ascii="Arial" w:hAnsi="Arial" w:cs="Arial"/>
          <w:color w:val="007EC3"/>
          <w:spacing w:val="28"/>
          <w:sz w:val="16"/>
        </w:rPr>
        <w:t xml:space="preserve"> </w:t>
      </w:r>
      <w:r w:rsidRPr="00AD263A">
        <w:rPr>
          <w:rFonts w:ascii="Arial" w:hAnsi="Arial" w:cs="Arial"/>
          <w:color w:val="007EC3"/>
          <w:spacing w:val="-4"/>
          <w:sz w:val="16"/>
        </w:rPr>
        <w:t>Mental</w:t>
      </w:r>
      <w:r w:rsidRPr="00AD263A">
        <w:rPr>
          <w:rFonts w:ascii="Arial" w:hAnsi="Arial" w:cs="Arial"/>
          <w:color w:val="007EC3"/>
          <w:spacing w:val="-8"/>
          <w:sz w:val="16"/>
        </w:rPr>
        <w:t xml:space="preserve"> </w:t>
      </w:r>
      <w:r w:rsidRPr="00AD263A">
        <w:rPr>
          <w:rFonts w:ascii="Arial" w:hAnsi="Arial" w:cs="Arial"/>
          <w:color w:val="007EC3"/>
          <w:spacing w:val="-4"/>
          <w:sz w:val="16"/>
        </w:rPr>
        <w:t>Health</w:t>
      </w:r>
      <w:r w:rsidRPr="00AD263A">
        <w:rPr>
          <w:rFonts w:ascii="Arial" w:hAnsi="Arial" w:cs="Arial"/>
          <w:color w:val="007EC3"/>
          <w:spacing w:val="-8"/>
          <w:sz w:val="16"/>
        </w:rPr>
        <w:t xml:space="preserve"> </w:t>
      </w:r>
      <w:r w:rsidRPr="00AD263A">
        <w:rPr>
          <w:rFonts w:ascii="Arial" w:hAnsi="Arial" w:cs="Arial"/>
          <w:color w:val="007EC3"/>
          <w:spacing w:val="-4"/>
          <w:sz w:val="16"/>
        </w:rPr>
        <w:t>and</w:t>
      </w:r>
      <w:r w:rsidRPr="00AD263A">
        <w:rPr>
          <w:rFonts w:ascii="Arial" w:hAnsi="Arial" w:cs="Arial"/>
          <w:color w:val="007EC3"/>
          <w:spacing w:val="-11"/>
          <w:sz w:val="16"/>
        </w:rPr>
        <w:t xml:space="preserve"> </w:t>
      </w:r>
      <w:r w:rsidRPr="00AD263A">
        <w:rPr>
          <w:rFonts w:ascii="Arial" w:hAnsi="Arial" w:cs="Arial"/>
          <w:color w:val="007EC3"/>
          <w:spacing w:val="-4"/>
          <w:sz w:val="16"/>
        </w:rPr>
        <w:t>Wellbeing</w:t>
      </w:r>
      <w:r w:rsidRPr="00AD263A">
        <w:rPr>
          <w:rFonts w:ascii="Arial" w:hAnsi="Arial" w:cs="Arial"/>
          <w:color w:val="007EC3"/>
          <w:spacing w:val="-7"/>
          <w:sz w:val="16"/>
        </w:rPr>
        <w:t xml:space="preserve"> </w:t>
      </w:r>
      <w:r w:rsidRPr="00AD263A">
        <w:rPr>
          <w:rFonts w:ascii="Arial" w:hAnsi="Arial" w:cs="Arial"/>
          <w:color w:val="007EC3"/>
          <w:spacing w:val="-3"/>
          <w:sz w:val="16"/>
        </w:rPr>
        <w:t>Commission</w:t>
      </w:r>
    </w:p>
    <w:p w14:paraId="26253067" w14:textId="77777777" w:rsidR="009827BA" w:rsidRPr="00AD263A" w:rsidRDefault="009827BA">
      <w:pPr>
        <w:rPr>
          <w:rFonts w:ascii="Arial" w:hAnsi="Arial" w:cs="Arial"/>
          <w:sz w:val="16"/>
        </w:rPr>
        <w:sectPr w:rsidR="009827BA" w:rsidRPr="00AD263A">
          <w:type w:val="continuous"/>
          <w:pgSz w:w="11910" w:h="16840"/>
          <w:pgMar w:top="1580" w:right="0" w:bottom="280" w:left="0" w:header="0" w:footer="0" w:gutter="0"/>
          <w:cols w:space="720"/>
        </w:sectPr>
      </w:pPr>
    </w:p>
    <w:p w14:paraId="26253068" w14:textId="77777777" w:rsidR="009827BA" w:rsidRPr="00AD263A" w:rsidRDefault="009827BA">
      <w:pPr>
        <w:pStyle w:val="BodyText"/>
        <w:rPr>
          <w:rFonts w:ascii="Arial" w:hAnsi="Arial" w:cs="Arial"/>
          <w:sz w:val="20"/>
        </w:rPr>
      </w:pPr>
    </w:p>
    <w:p w14:paraId="26253069" w14:textId="77777777" w:rsidR="009827BA" w:rsidRPr="00AD263A" w:rsidRDefault="009827BA">
      <w:pPr>
        <w:pStyle w:val="BodyText"/>
        <w:spacing w:before="4"/>
        <w:rPr>
          <w:rFonts w:ascii="Arial" w:hAnsi="Arial" w:cs="Arial"/>
          <w:sz w:val="17"/>
        </w:rPr>
      </w:pPr>
    </w:p>
    <w:p w14:paraId="2625306A" w14:textId="0B5C4FC7" w:rsidR="009827BA" w:rsidRPr="00AD263A" w:rsidRDefault="00402AC3" w:rsidP="00084313">
      <w:pPr>
        <w:pStyle w:val="Heading1"/>
        <w:spacing w:before="57"/>
        <w:ind w:left="564" w:right="2140"/>
        <w:rPr>
          <w:rFonts w:ascii="Arial" w:hAnsi="Arial" w:cs="Arial"/>
        </w:rPr>
      </w:pPr>
      <w:bookmarkStart w:id="6" w:name="_TOC_250005"/>
      <w:r>
        <w:rPr>
          <w:rFonts w:ascii="Arial" w:hAnsi="Arial" w:cs="Arial"/>
          <w:color w:val="3D9D90"/>
          <w:spacing w:val="-15"/>
        </w:rPr>
        <w:t xml:space="preserve"> </w:t>
      </w:r>
      <w:r w:rsidR="00970CE2" w:rsidRPr="00AD263A">
        <w:rPr>
          <w:rFonts w:ascii="Arial" w:hAnsi="Arial" w:cs="Arial"/>
          <w:color w:val="3D9D90"/>
          <w:spacing w:val="-15"/>
        </w:rPr>
        <w:t>Pacific</w:t>
      </w:r>
      <w:r w:rsidR="00970CE2" w:rsidRPr="00AD263A">
        <w:rPr>
          <w:rFonts w:ascii="Arial" w:hAnsi="Arial" w:cs="Arial"/>
          <w:color w:val="3D9D90"/>
          <w:spacing w:val="-34"/>
        </w:rPr>
        <w:t xml:space="preserve"> </w:t>
      </w:r>
      <w:bookmarkEnd w:id="6"/>
      <w:r w:rsidR="00970CE2" w:rsidRPr="00AD263A">
        <w:rPr>
          <w:rFonts w:ascii="Arial" w:hAnsi="Arial" w:cs="Arial"/>
          <w:color w:val="3D9D90"/>
          <w:spacing w:val="-15"/>
        </w:rPr>
        <w:t>services</w:t>
      </w:r>
    </w:p>
    <w:p w14:paraId="2625306B" w14:textId="77777777" w:rsidR="009827BA" w:rsidRPr="00AD263A" w:rsidRDefault="009827BA">
      <w:pPr>
        <w:pStyle w:val="BodyText"/>
        <w:rPr>
          <w:rFonts w:ascii="Arial" w:hAnsi="Arial" w:cs="Arial"/>
          <w:sz w:val="20"/>
        </w:rPr>
      </w:pPr>
    </w:p>
    <w:p w14:paraId="2625306C" w14:textId="77777777" w:rsidR="009827BA" w:rsidRPr="00AD263A" w:rsidRDefault="009827BA">
      <w:pPr>
        <w:pStyle w:val="BodyText"/>
        <w:rPr>
          <w:rFonts w:ascii="Arial" w:hAnsi="Arial" w:cs="Arial"/>
          <w:sz w:val="20"/>
        </w:rPr>
      </w:pPr>
    </w:p>
    <w:p w14:paraId="2625306D" w14:textId="77777777" w:rsidR="009827BA" w:rsidRPr="00AD263A" w:rsidRDefault="009827BA">
      <w:pPr>
        <w:pStyle w:val="BodyText"/>
        <w:rPr>
          <w:rFonts w:ascii="Arial" w:hAnsi="Arial" w:cs="Arial"/>
          <w:sz w:val="20"/>
        </w:rPr>
      </w:pPr>
    </w:p>
    <w:p w14:paraId="2625306E" w14:textId="77777777" w:rsidR="009827BA" w:rsidRPr="00AD263A" w:rsidRDefault="009827BA">
      <w:pPr>
        <w:pStyle w:val="BodyText"/>
        <w:rPr>
          <w:rFonts w:ascii="Arial" w:hAnsi="Arial" w:cs="Arial"/>
          <w:sz w:val="20"/>
        </w:rPr>
      </w:pPr>
    </w:p>
    <w:p w14:paraId="2625306F" w14:textId="77777777" w:rsidR="009827BA" w:rsidRPr="00AD263A" w:rsidRDefault="009827BA">
      <w:pPr>
        <w:pStyle w:val="BodyText"/>
        <w:rPr>
          <w:rFonts w:ascii="Arial" w:hAnsi="Arial" w:cs="Arial"/>
          <w:sz w:val="20"/>
        </w:rPr>
      </w:pPr>
    </w:p>
    <w:p w14:paraId="26253070" w14:textId="77777777" w:rsidR="009827BA" w:rsidRPr="00AD263A" w:rsidRDefault="009827BA">
      <w:pPr>
        <w:pStyle w:val="BodyText"/>
        <w:spacing w:before="3"/>
        <w:rPr>
          <w:rFonts w:ascii="Arial" w:hAnsi="Arial" w:cs="Arial"/>
          <w:sz w:val="21"/>
        </w:rPr>
      </w:pPr>
    </w:p>
    <w:p w14:paraId="26253071" w14:textId="77777777" w:rsidR="009827BA" w:rsidRPr="00AD263A" w:rsidRDefault="009827BA">
      <w:pPr>
        <w:rPr>
          <w:rFonts w:ascii="Arial" w:hAnsi="Arial" w:cs="Arial"/>
          <w:sz w:val="21"/>
        </w:rPr>
        <w:sectPr w:rsidR="009827BA" w:rsidRPr="00AD263A">
          <w:footerReference w:type="default" r:id="rId34"/>
          <w:pgSz w:w="11910" w:h="16840"/>
          <w:pgMar w:top="780" w:right="0" w:bottom="0" w:left="0" w:header="0" w:footer="0" w:gutter="0"/>
          <w:cols w:space="720"/>
        </w:sectPr>
      </w:pPr>
    </w:p>
    <w:p w14:paraId="26253072" w14:textId="7BA57516" w:rsidR="009827BA" w:rsidRPr="00AD263A" w:rsidRDefault="00970CE2">
      <w:pPr>
        <w:pStyle w:val="Heading3"/>
        <w:spacing w:before="105" w:line="220" w:lineRule="auto"/>
        <w:ind w:right="714"/>
        <w:rPr>
          <w:rFonts w:ascii="Arial" w:hAnsi="Arial" w:cs="Arial"/>
        </w:rPr>
      </w:pPr>
      <w:r w:rsidRPr="00AD263A">
        <w:rPr>
          <w:rFonts w:ascii="Arial" w:hAnsi="Arial" w:cs="Arial"/>
          <w:color w:val="3D9D90"/>
          <w:spacing w:val="-10"/>
        </w:rPr>
        <w:t>What</w:t>
      </w:r>
      <w:r w:rsidRPr="00AD263A">
        <w:rPr>
          <w:rFonts w:ascii="Arial" w:hAnsi="Arial" w:cs="Arial"/>
          <w:color w:val="3D9D90"/>
          <w:spacing w:val="-20"/>
        </w:rPr>
        <w:t xml:space="preserve"> </w:t>
      </w:r>
      <w:r w:rsidRPr="00AD263A">
        <w:rPr>
          <w:rFonts w:ascii="Arial" w:hAnsi="Arial" w:cs="Arial"/>
          <w:color w:val="3D9D90"/>
          <w:spacing w:val="-10"/>
        </w:rPr>
        <w:t>are</w:t>
      </w:r>
      <w:r w:rsidRPr="00AD263A">
        <w:rPr>
          <w:rFonts w:ascii="Arial" w:hAnsi="Arial" w:cs="Arial"/>
          <w:color w:val="3D9D90"/>
          <w:spacing w:val="-20"/>
        </w:rPr>
        <w:t xml:space="preserve"> </w:t>
      </w:r>
      <w:r w:rsidRPr="00AD263A">
        <w:rPr>
          <w:rFonts w:ascii="Arial" w:hAnsi="Arial" w:cs="Arial"/>
          <w:color w:val="3D9D90"/>
          <w:spacing w:val="-10"/>
        </w:rPr>
        <w:t>Pacific</w:t>
      </w:r>
      <w:r w:rsidRPr="00AD263A">
        <w:rPr>
          <w:rFonts w:ascii="Arial" w:hAnsi="Arial" w:cs="Arial"/>
          <w:color w:val="3D9D90"/>
          <w:spacing w:val="-20"/>
        </w:rPr>
        <w:t xml:space="preserve"> </w:t>
      </w:r>
      <w:r w:rsidRPr="00AD263A">
        <w:rPr>
          <w:rFonts w:ascii="Arial" w:hAnsi="Arial" w:cs="Arial"/>
          <w:color w:val="3D9D90"/>
          <w:spacing w:val="-10"/>
        </w:rPr>
        <w:t>Primary</w:t>
      </w:r>
      <w:r w:rsidRPr="00AD263A">
        <w:rPr>
          <w:rFonts w:ascii="Arial" w:hAnsi="Arial" w:cs="Arial"/>
          <w:color w:val="3D9D90"/>
          <w:spacing w:val="-93"/>
        </w:rPr>
        <w:t xml:space="preserve"> </w:t>
      </w:r>
      <w:r w:rsidRPr="00AD263A">
        <w:rPr>
          <w:rFonts w:ascii="Arial" w:hAnsi="Arial" w:cs="Arial"/>
          <w:color w:val="3D9D90"/>
          <w:spacing w:val="-9"/>
        </w:rPr>
        <w:t>Mental Health and</w:t>
      </w:r>
      <w:r w:rsidRPr="00AD263A">
        <w:rPr>
          <w:rFonts w:ascii="Arial" w:hAnsi="Arial" w:cs="Arial"/>
          <w:color w:val="3D9D90"/>
          <w:spacing w:val="-8"/>
        </w:rPr>
        <w:t xml:space="preserve"> </w:t>
      </w:r>
      <w:r w:rsidRPr="00AD263A">
        <w:rPr>
          <w:rFonts w:ascii="Arial" w:hAnsi="Arial" w:cs="Arial"/>
          <w:color w:val="3D9D90"/>
          <w:spacing w:val="-10"/>
        </w:rPr>
        <w:t>Addiction</w:t>
      </w:r>
      <w:r w:rsidRPr="00AD263A">
        <w:rPr>
          <w:rFonts w:ascii="Arial" w:hAnsi="Arial" w:cs="Arial"/>
          <w:color w:val="3D9D90"/>
          <w:spacing w:val="-20"/>
        </w:rPr>
        <w:t xml:space="preserve"> </w:t>
      </w:r>
      <w:r w:rsidRPr="00AD263A">
        <w:rPr>
          <w:rFonts w:ascii="Arial" w:hAnsi="Arial" w:cs="Arial"/>
          <w:color w:val="3D9D90"/>
          <w:spacing w:val="-10"/>
        </w:rPr>
        <w:t>services?</w:t>
      </w:r>
    </w:p>
    <w:p w14:paraId="26253073" w14:textId="77777777" w:rsidR="009827BA" w:rsidRPr="00AD263A" w:rsidRDefault="00970CE2">
      <w:pPr>
        <w:pStyle w:val="Heading6"/>
        <w:spacing w:before="266" w:line="225" w:lineRule="auto"/>
        <w:ind w:right="252"/>
        <w:rPr>
          <w:rFonts w:ascii="Arial" w:hAnsi="Arial" w:cs="Arial"/>
        </w:rPr>
      </w:pPr>
      <w:r w:rsidRPr="00AD263A">
        <w:rPr>
          <w:rFonts w:ascii="Arial" w:hAnsi="Arial" w:cs="Arial"/>
          <w:color w:val="3D9D90"/>
        </w:rPr>
        <w:t>These are flexible holistic</w:t>
      </w:r>
      <w:r w:rsidRPr="00AD263A">
        <w:rPr>
          <w:rFonts w:ascii="Arial" w:hAnsi="Arial" w:cs="Arial"/>
          <w:color w:val="3D9D90"/>
          <w:spacing w:val="1"/>
        </w:rPr>
        <w:t xml:space="preserve"> </w:t>
      </w:r>
      <w:r w:rsidRPr="00AD263A">
        <w:rPr>
          <w:rFonts w:ascii="Arial" w:hAnsi="Arial" w:cs="Arial"/>
          <w:color w:val="3D9D90"/>
        </w:rPr>
        <w:t>services</w:t>
      </w:r>
      <w:r w:rsidRPr="00AD263A">
        <w:rPr>
          <w:rFonts w:ascii="Arial" w:hAnsi="Arial" w:cs="Arial"/>
          <w:color w:val="3D9D90"/>
          <w:spacing w:val="-10"/>
        </w:rPr>
        <w:t xml:space="preserve"> </w:t>
      </w:r>
      <w:r w:rsidRPr="00AD263A">
        <w:rPr>
          <w:rFonts w:ascii="Arial" w:hAnsi="Arial" w:cs="Arial"/>
          <w:color w:val="3D9D90"/>
        </w:rPr>
        <w:t>to</w:t>
      </w:r>
      <w:r w:rsidRPr="00AD263A">
        <w:rPr>
          <w:rFonts w:ascii="Arial" w:hAnsi="Arial" w:cs="Arial"/>
          <w:color w:val="3D9D90"/>
          <w:spacing w:val="-5"/>
        </w:rPr>
        <w:t xml:space="preserve"> </w:t>
      </w:r>
      <w:r w:rsidRPr="00AD263A">
        <w:rPr>
          <w:rFonts w:ascii="Arial" w:hAnsi="Arial" w:cs="Arial"/>
          <w:color w:val="3D9D90"/>
        </w:rPr>
        <w:t>meet</w:t>
      </w:r>
      <w:r w:rsidRPr="00AD263A">
        <w:rPr>
          <w:rFonts w:ascii="Arial" w:hAnsi="Arial" w:cs="Arial"/>
          <w:color w:val="3D9D90"/>
          <w:spacing w:val="-10"/>
        </w:rPr>
        <w:t xml:space="preserve"> </w:t>
      </w:r>
      <w:r w:rsidRPr="00AD263A">
        <w:rPr>
          <w:rFonts w:ascii="Arial" w:hAnsi="Arial" w:cs="Arial"/>
          <w:color w:val="3D9D90"/>
        </w:rPr>
        <w:t>the</w:t>
      </w:r>
      <w:r w:rsidRPr="00AD263A">
        <w:rPr>
          <w:rFonts w:ascii="Arial" w:hAnsi="Arial" w:cs="Arial"/>
          <w:color w:val="3D9D90"/>
          <w:spacing w:val="-5"/>
        </w:rPr>
        <w:t xml:space="preserve"> </w:t>
      </w:r>
      <w:r w:rsidRPr="00AD263A">
        <w:rPr>
          <w:rFonts w:ascii="Arial" w:hAnsi="Arial" w:cs="Arial"/>
          <w:color w:val="3D9D90"/>
        </w:rPr>
        <w:t>needs</w:t>
      </w:r>
      <w:r w:rsidRPr="00AD263A">
        <w:rPr>
          <w:rFonts w:ascii="Arial" w:hAnsi="Arial" w:cs="Arial"/>
          <w:color w:val="3D9D90"/>
          <w:spacing w:val="-5"/>
        </w:rPr>
        <w:t xml:space="preserve"> </w:t>
      </w:r>
      <w:r w:rsidRPr="00AD263A">
        <w:rPr>
          <w:rFonts w:ascii="Arial" w:hAnsi="Arial" w:cs="Arial"/>
          <w:color w:val="3D9D90"/>
        </w:rPr>
        <w:t>of</w:t>
      </w:r>
      <w:r w:rsidRPr="00AD263A">
        <w:rPr>
          <w:rFonts w:ascii="Arial" w:hAnsi="Arial" w:cs="Arial"/>
          <w:color w:val="3D9D90"/>
          <w:spacing w:val="-69"/>
        </w:rPr>
        <w:t xml:space="preserve"> </w:t>
      </w:r>
      <w:r w:rsidRPr="00AD263A">
        <w:rPr>
          <w:rFonts w:ascii="Arial" w:hAnsi="Arial" w:cs="Arial"/>
          <w:color w:val="3D9D90"/>
          <w:spacing w:val="-1"/>
        </w:rPr>
        <w:t xml:space="preserve">Pacific peoples, delivered </w:t>
      </w:r>
      <w:r w:rsidRPr="00AD263A">
        <w:rPr>
          <w:rFonts w:ascii="Arial" w:hAnsi="Arial" w:cs="Arial"/>
          <w:color w:val="3D9D90"/>
        </w:rPr>
        <w:t>by</w:t>
      </w:r>
      <w:r w:rsidRPr="00AD263A">
        <w:rPr>
          <w:rFonts w:ascii="Arial" w:hAnsi="Arial" w:cs="Arial"/>
          <w:color w:val="3D9D90"/>
          <w:spacing w:val="1"/>
        </w:rPr>
        <w:t xml:space="preserve"> </w:t>
      </w:r>
      <w:r w:rsidRPr="00AD263A">
        <w:rPr>
          <w:rFonts w:ascii="Arial" w:hAnsi="Arial" w:cs="Arial"/>
          <w:color w:val="3D9D90"/>
        </w:rPr>
        <w:t>Pacific</w:t>
      </w:r>
      <w:r w:rsidRPr="00AD263A">
        <w:rPr>
          <w:rFonts w:ascii="Arial" w:hAnsi="Arial" w:cs="Arial"/>
          <w:color w:val="3D9D90"/>
          <w:spacing w:val="-1"/>
        </w:rPr>
        <w:t xml:space="preserve"> </w:t>
      </w:r>
      <w:r w:rsidRPr="00AD263A">
        <w:rPr>
          <w:rFonts w:ascii="Arial" w:hAnsi="Arial" w:cs="Arial"/>
          <w:color w:val="3D9D90"/>
        </w:rPr>
        <w:t>services</w:t>
      </w:r>
    </w:p>
    <w:p w14:paraId="26253074" w14:textId="09CB21EE" w:rsidR="009827BA" w:rsidRPr="00AD263A" w:rsidRDefault="00970CE2">
      <w:pPr>
        <w:pStyle w:val="BodyText"/>
        <w:spacing w:before="166" w:line="249" w:lineRule="auto"/>
        <w:ind w:left="793" w:right="163"/>
        <w:rPr>
          <w:rFonts w:ascii="Arial" w:hAnsi="Arial" w:cs="Arial"/>
        </w:rPr>
      </w:pPr>
      <w:r w:rsidRPr="00AD263A">
        <w:rPr>
          <w:rFonts w:ascii="Arial" w:hAnsi="Arial" w:cs="Arial"/>
        </w:rPr>
        <w:t>Pacific services are provided by Pacific-led</w:t>
      </w:r>
      <w:r w:rsidRPr="00AD263A">
        <w:rPr>
          <w:rFonts w:ascii="Arial" w:hAnsi="Arial" w:cs="Arial"/>
          <w:spacing w:val="1"/>
        </w:rPr>
        <w:t xml:space="preserve"> </w:t>
      </w:r>
      <w:r w:rsidRPr="00AD263A">
        <w:rPr>
          <w:rFonts w:ascii="Arial" w:hAnsi="Arial" w:cs="Arial"/>
          <w:spacing w:val="-1"/>
        </w:rPr>
        <w:t>organisations. These are organisations whose</w:t>
      </w:r>
      <w:r>
        <w:rPr>
          <w:rFonts w:ascii="Arial" w:hAnsi="Arial" w:cs="Arial"/>
          <w:spacing w:val="-1"/>
        </w:rPr>
        <w:t xml:space="preserve"> </w:t>
      </w:r>
      <w:r w:rsidRPr="00AD263A">
        <w:rPr>
          <w:rFonts w:ascii="Arial" w:hAnsi="Arial" w:cs="Arial"/>
          <w:spacing w:val="-2"/>
        </w:rPr>
        <w:t>Governance</w:t>
      </w:r>
      <w:r w:rsidRPr="00AD263A">
        <w:rPr>
          <w:rFonts w:ascii="Arial" w:hAnsi="Arial" w:cs="Arial"/>
          <w:spacing w:val="12"/>
        </w:rPr>
        <w:t xml:space="preserve"> </w:t>
      </w:r>
      <w:r w:rsidRPr="00AD263A">
        <w:rPr>
          <w:rFonts w:ascii="Arial" w:hAnsi="Arial" w:cs="Arial"/>
          <w:spacing w:val="-2"/>
        </w:rPr>
        <w:t>or</w:t>
      </w:r>
      <w:r w:rsidRPr="00AD263A">
        <w:rPr>
          <w:rFonts w:ascii="Arial" w:hAnsi="Arial" w:cs="Arial"/>
          <w:spacing w:val="-3"/>
        </w:rPr>
        <w:t xml:space="preserve"> </w:t>
      </w:r>
      <w:r w:rsidRPr="00AD263A">
        <w:rPr>
          <w:rFonts w:ascii="Arial" w:hAnsi="Arial" w:cs="Arial"/>
          <w:spacing w:val="-2"/>
        </w:rPr>
        <w:t>Trust</w:t>
      </w:r>
      <w:r w:rsidRPr="00AD263A">
        <w:rPr>
          <w:rFonts w:ascii="Arial" w:hAnsi="Arial" w:cs="Arial"/>
          <w:spacing w:val="12"/>
        </w:rPr>
        <w:t xml:space="preserve"> </w:t>
      </w:r>
      <w:r w:rsidRPr="00AD263A">
        <w:rPr>
          <w:rFonts w:ascii="Arial" w:hAnsi="Arial" w:cs="Arial"/>
          <w:spacing w:val="-1"/>
        </w:rPr>
        <w:t>Board</w:t>
      </w:r>
      <w:r w:rsidRPr="00AD263A">
        <w:rPr>
          <w:rFonts w:ascii="Arial" w:hAnsi="Arial" w:cs="Arial"/>
          <w:spacing w:val="12"/>
        </w:rPr>
        <w:t xml:space="preserve"> </w:t>
      </w:r>
      <w:r w:rsidRPr="00AD263A">
        <w:rPr>
          <w:rFonts w:ascii="Arial" w:hAnsi="Arial" w:cs="Arial"/>
          <w:spacing w:val="-1"/>
        </w:rPr>
        <w:t>and</w:t>
      </w:r>
      <w:r w:rsidRPr="00AD263A">
        <w:rPr>
          <w:rFonts w:ascii="Arial" w:hAnsi="Arial" w:cs="Arial"/>
          <w:spacing w:val="12"/>
        </w:rPr>
        <w:t xml:space="preserve"> </w:t>
      </w:r>
      <w:r w:rsidRPr="00AD263A">
        <w:rPr>
          <w:rFonts w:ascii="Arial" w:hAnsi="Arial" w:cs="Arial"/>
          <w:spacing w:val="-1"/>
        </w:rPr>
        <w:t>workforce</w:t>
      </w:r>
      <w:r w:rsidRPr="00AD263A">
        <w:rPr>
          <w:rFonts w:ascii="Arial" w:hAnsi="Arial" w:cs="Arial"/>
        </w:rPr>
        <w:t xml:space="preserve"> </w:t>
      </w:r>
      <w:r w:rsidRPr="00AD263A">
        <w:rPr>
          <w:rFonts w:ascii="Arial" w:hAnsi="Arial" w:cs="Arial"/>
          <w:spacing w:val="-1"/>
        </w:rPr>
        <w:t xml:space="preserve">are made up mostly of Pacific </w:t>
      </w:r>
      <w:r w:rsidRPr="00AD263A">
        <w:rPr>
          <w:rFonts w:ascii="Arial" w:hAnsi="Arial" w:cs="Arial"/>
        </w:rPr>
        <w:t>peoples. While</w:t>
      </w:r>
      <w:r w:rsidR="002B61A6">
        <w:rPr>
          <w:rFonts w:ascii="Arial" w:hAnsi="Arial" w:cs="Arial"/>
        </w:rPr>
        <w:t xml:space="preserve"> </w:t>
      </w:r>
      <w:r w:rsidRPr="00AD263A">
        <w:rPr>
          <w:rFonts w:ascii="Arial" w:hAnsi="Arial" w:cs="Arial"/>
          <w:spacing w:val="-1"/>
        </w:rPr>
        <w:t xml:space="preserve">primarily for Pacific </w:t>
      </w:r>
      <w:r w:rsidRPr="00AD263A">
        <w:rPr>
          <w:rFonts w:ascii="Arial" w:hAnsi="Arial" w:cs="Arial"/>
        </w:rPr>
        <w:t>populations, anyone can</w:t>
      </w:r>
      <w:r w:rsidRPr="00AD263A">
        <w:rPr>
          <w:rFonts w:ascii="Arial" w:hAnsi="Arial" w:cs="Arial"/>
          <w:spacing w:val="1"/>
        </w:rPr>
        <w:t xml:space="preserve"> </w:t>
      </w:r>
      <w:r w:rsidRPr="00AD263A">
        <w:rPr>
          <w:rFonts w:ascii="Arial" w:hAnsi="Arial" w:cs="Arial"/>
        </w:rPr>
        <w:t>use</w:t>
      </w:r>
      <w:r w:rsidRPr="00AD263A">
        <w:rPr>
          <w:rFonts w:ascii="Arial" w:hAnsi="Arial" w:cs="Arial"/>
          <w:spacing w:val="-1"/>
        </w:rPr>
        <w:t xml:space="preserve"> </w:t>
      </w:r>
      <w:r w:rsidRPr="00AD263A">
        <w:rPr>
          <w:rFonts w:ascii="Arial" w:hAnsi="Arial" w:cs="Arial"/>
        </w:rPr>
        <w:t>Pacific services.</w:t>
      </w:r>
    </w:p>
    <w:p w14:paraId="26253075" w14:textId="77777777" w:rsidR="009827BA" w:rsidRPr="00AD263A" w:rsidRDefault="00970CE2">
      <w:pPr>
        <w:pStyle w:val="BodyText"/>
        <w:spacing w:before="173" w:line="249" w:lineRule="auto"/>
        <w:ind w:left="793" w:right="794"/>
        <w:rPr>
          <w:rFonts w:ascii="Arial" w:hAnsi="Arial" w:cs="Arial"/>
        </w:rPr>
      </w:pPr>
      <w:r w:rsidRPr="00AD263A">
        <w:rPr>
          <w:rFonts w:ascii="Arial" w:hAnsi="Arial" w:cs="Arial"/>
        </w:rPr>
        <w:t>Pacific</w:t>
      </w:r>
      <w:r w:rsidRPr="00AD263A">
        <w:rPr>
          <w:rFonts w:ascii="Arial" w:hAnsi="Arial" w:cs="Arial"/>
          <w:spacing w:val="-9"/>
        </w:rPr>
        <w:t xml:space="preserve"> </w:t>
      </w:r>
      <w:r w:rsidRPr="00AD263A">
        <w:rPr>
          <w:rFonts w:ascii="Arial" w:hAnsi="Arial" w:cs="Arial"/>
        </w:rPr>
        <w:t>services</w:t>
      </w:r>
      <w:r w:rsidRPr="00AD263A">
        <w:rPr>
          <w:rFonts w:ascii="Arial" w:hAnsi="Arial" w:cs="Arial"/>
          <w:spacing w:val="-8"/>
        </w:rPr>
        <w:t xml:space="preserve"> </w:t>
      </w:r>
      <w:r w:rsidRPr="00AD263A">
        <w:rPr>
          <w:rFonts w:ascii="Arial" w:hAnsi="Arial" w:cs="Arial"/>
        </w:rPr>
        <w:t>contribute</w:t>
      </w:r>
      <w:r w:rsidRPr="00AD263A">
        <w:rPr>
          <w:rFonts w:ascii="Arial" w:hAnsi="Arial" w:cs="Arial"/>
          <w:spacing w:val="-11"/>
        </w:rPr>
        <w:t xml:space="preserve"> </w:t>
      </w:r>
      <w:r w:rsidRPr="00AD263A">
        <w:rPr>
          <w:rFonts w:ascii="Arial" w:hAnsi="Arial" w:cs="Arial"/>
        </w:rPr>
        <w:t>towards</w:t>
      </w:r>
      <w:r w:rsidRPr="00AD263A">
        <w:rPr>
          <w:rFonts w:ascii="Arial" w:hAnsi="Arial" w:cs="Arial"/>
          <w:spacing w:val="-12"/>
        </w:rPr>
        <w:t xml:space="preserve"> </w:t>
      </w:r>
      <w:r w:rsidRPr="00AD263A">
        <w:rPr>
          <w:rFonts w:ascii="Arial" w:hAnsi="Arial" w:cs="Arial"/>
        </w:rPr>
        <w:t>the</w:t>
      </w:r>
      <w:r w:rsidRPr="00AD263A">
        <w:rPr>
          <w:rFonts w:ascii="Arial" w:hAnsi="Arial" w:cs="Arial"/>
          <w:spacing w:val="-54"/>
        </w:rPr>
        <w:t xml:space="preserve"> </w:t>
      </w:r>
      <w:r w:rsidRPr="00AD263A">
        <w:rPr>
          <w:rFonts w:ascii="Arial" w:hAnsi="Arial" w:cs="Arial"/>
        </w:rPr>
        <w:t>following</w:t>
      </w:r>
      <w:r w:rsidRPr="00AD263A">
        <w:rPr>
          <w:rFonts w:ascii="Arial" w:hAnsi="Arial" w:cs="Arial"/>
          <w:spacing w:val="-1"/>
        </w:rPr>
        <w:t xml:space="preserve"> </w:t>
      </w:r>
      <w:r w:rsidRPr="00AD263A">
        <w:rPr>
          <w:rFonts w:ascii="Arial" w:hAnsi="Arial" w:cs="Arial"/>
        </w:rPr>
        <w:t>outcomes:</w:t>
      </w:r>
    </w:p>
    <w:p w14:paraId="26253076" w14:textId="099D6511" w:rsidR="009827BA" w:rsidRPr="00AD263A" w:rsidRDefault="00970CE2">
      <w:pPr>
        <w:pStyle w:val="ListParagraph"/>
        <w:numPr>
          <w:ilvl w:val="0"/>
          <w:numId w:val="8"/>
        </w:numPr>
        <w:tabs>
          <w:tab w:val="left" w:pos="1153"/>
          <w:tab w:val="left" w:pos="1154"/>
        </w:tabs>
        <w:spacing w:before="172" w:line="249" w:lineRule="auto"/>
        <w:ind w:right="152"/>
        <w:rPr>
          <w:rFonts w:ascii="Arial" w:hAnsi="Arial" w:cs="Arial"/>
          <w:sz w:val="24"/>
        </w:rPr>
      </w:pPr>
      <w:r w:rsidRPr="00AD263A">
        <w:rPr>
          <w:rFonts w:ascii="Arial" w:hAnsi="Arial" w:cs="Arial"/>
          <w:sz w:val="24"/>
        </w:rPr>
        <w:t>increased</w:t>
      </w:r>
      <w:r w:rsidRPr="00AD263A">
        <w:rPr>
          <w:rFonts w:ascii="Arial" w:hAnsi="Arial" w:cs="Arial"/>
          <w:spacing w:val="-5"/>
          <w:sz w:val="24"/>
        </w:rPr>
        <w:t xml:space="preserve"> </w:t>
      </w:r>
      <w:r w:rsidRPr="00AD263A">
        <w:rPr>
          <w:rFonts w:ascii="Arial" w:hAnsi="Arial" w:cs="Arial"/>
          <w:sz w:val="24"/>
        </w:rPr>
        <w:t>access</w:t>
      </w:r>
      <w:r w:rsidRPr="00AD263A">
        <w:rPr>
          <w:rFonts w:ascii="Arial" w:hAnsi="Arial" w:cs="Arial"/>
          <w:spacing w:val="-5"/>
          <w:sz w:val="24"/>
        </w:rPr>
        <w:t xml:space="preserve"> </w:t>
      </w:r>
      <w:r w:rsidRPr="00AD263A">
        <w:rPr>
          <w:rFonts w:ascii="Arial" w:hAnsi="Arial" w:cs="Arial"/>
          <w:sz w:val="24"/>
        </w:rPr>
        <w:t>and</w:t>
      </w:r>
      <w:r w:rsidRPr="00AD263A">
        <w:rPr>
          <w:rFonts w:ascii="Arial" w:hAnsi="Arial" w:cs="Arial"/>
          <w:spacing w:val="-5"/>
          <w:sz w:val="24"/>
        </w:rPr>
        <w:t xml:space="preserve"> </w:t>
      </w:r>
      <w:r w:rsidRPr="00AD263A">
        <w:rPr>
          <w:rFonts w:ascii="Arial" w:hAnsi="Arial" w:cs="Arial"/>
          <w:sz w:val="24"/>
        </w:rPr>
        <w:t>equity</w:t>
      </w:r>
      <w:r w:rsidRPr="00AD263A">
        <w:rPr>
          <w:rFonts w:ascii="Arial" w:hAnsi="Arial" w:cs="Arial"/>
          <w:spacing w:val="-9"/>
          <w:sz w:val="24"/>
        </w:rPr>
        <w:t xml:space="preserve"> </w:t>
      </w:r>
      <w:r w:rsidRPr="00AD263A">
        <w:rPr>
          <w:rFonts w:ascii="Arial" w:hAnsi="Arial" w:cs="Arial"/>
          <w:sz w:val="24"/>
        </w:rPr>
        <w:t>of</w:t>
      </w:r>
      <w:r w:rsidRPr="00AD263A">
        <w:rPr>
          <w:rFonts w:ascii="Arial" w:hAnsi="Arial" w:cs="Arial"/>
          <w:spacing w:val="-11"/>
          <w:sz w:val="24"/>
        </w:rPr>
        <w:t xml:space="preserve"> </w:t>
      </w:r>
      <w:r w:rsidRPr="00AD263A">
        <w:rPr>
          <w:rFonts w:ascii="Arial" w:hAnsi="Arial" w:cs="Arial"/>
          <w:sz w:val="24"/>
        </w:rPr>
        <w:t>access</w:t>
      </w:r>
      <w:r w:rsidRPr="00AD263A">
        <w:rPr>
          <w:rFonts w:ascii="Arial" w:hAnsi="Arial" w:cs="Arial"/>
          <w:spacing w:val="-5"/>
          <w:sz w:val="24"/>
        </w:rPr>
        <w:t xml:space="preserve"> </w:t>
      </w:r>
      <w:r w:rsidRPr="00AD263A">
        <w:rPr>
          <w:rFonts w:ascii="Arial" w:hAnsi="Arial" w:cs="Arial"/>
          <w:sz w:val="24"/>
        </w:rPr>
        <w:t>for</w:t>
      </w:r>
      <w:r w:rsidRPr="00AD263A">
        <w:rPr>
          <w:rFonts w:ascii="Arial" w:hAnsi="Arial" w:cs="Arial"/>
          <w:spacing w:val="-54"/>
          <w:sz w:val="24"/>
        </w:rPr>
        <w:t xml:space="preserve"> </w:t>
      </w:r>
      <w:r w:rsidR="00906036">
        <w:rPr>
          <w:rFonts w:ascii="Arial" w:hAnsi="Arial" w:cs="Arial"/>
          <w:spacing w:val="-54"/>
          <w:sz w:val="24"/>
        </w:rPr>
        <w:t xml:space="preserve">    </w:t>
      </w:r>
      <w:r w:rsidRPr="00AD263A">
        <w:rPr>
          <w:rFonts w:ascii="Arial" w:hAnsi="Arial" w:cs="Arial"/>
          <w:sz w:val="24"/>
        </w:rPr>
        <w:t>Pacific</w:t>
      </w:r>
      <w:r w:rsidRPr="00AD263A">
        <w:rPr>
          <w:rFonts w:ascii="Arial" w:hAnsi="Arial" w:cs="Arial"/>
          <w:spacing w:val="-1"/>
          <w:sz w:val="24"/>
        </w:rPr>
        <w:t xml:space="preserve"> </w:t>
      </w:r>
      <w:r w:rsidRPr="00AD263A">
        <w:rPr>
          <w:rFonts w:ascii="Arial" w:hAnsi="Arial" w:cs="Arial"/>
          <w:sz w:val="24"/>
        </w:rPr>
        <w:t>peoples</w:t>
      </w:r>
    </w:p>
    <w:p w14:paraId="26253077" w14:textId="17434440" w:rsidR="009827BA" w:rsidRPr="00AD263A" w:rsidRDefault="00970CE2">
      <w:pPr>
        <w:pStyle w:val="ListParagraph"/>
        <w:numPr>
          <w:ilvl w:val="0"/>
          <w:numId w:val="8"/>
        </w:numPr>
        <w:tabs>
          <w:tab w:val="left" w:pos="1153"/>
          <w:tab w:val="left" w:pos="1154"/>
        </w:tabs>
        <w:spacing w:before="57" w:line="249" w:lineRule="auto"/>
        <w:ind w:right="551"/>
        <w:rPr>
          <w:rFonts w:ascii="Arial" w:hAnsi="Arial" w:cs="Arial"/>
          <w:sz w:val="24"/>
        </w:rPr>
      </w:pPr>
      <w:r w:rsidRPr="00AD263A">
        <w:rPr>
          <w:rFonts w:ascii="Arial" w:hAnsi="Arial" w:cs="Arial"/>
          <w:sz w:val="24"/>
        </w:rPr>
        <w:t>increased</w:t>
      </w:r>
      <w:r w:rsidRPr="00AD263A">
        <w:rPr>
          <w:rFonts w:ascii="Arial" w:hAnsi="Arial" w:cs="Arial"/>
          <w:spacing w:val="-8"/>
          <w:sz w:val="24"/>
        </w:rPr>
        <w:t xml:space="preserve"> </w:t>
      </w:r>
      <w:r w:rsidRPr="00AD263A">
        <w:rPr>
          <w:rFonts w:ascii="Arial" w:hAnsi="Arial" w:cs="Arial"/>
          <w:sz w:val="24"/>
        </w:rPr>
        <w:t>choice</w:t>
      </w:r>
      <w:r w:rsidRPr="00AD263A">
        <w:rPr>
          <w:rFonts w:ascii="Arial" w:hAnsi="Arial" w:cs="Arial"/>
          <w:spacing w:val="-7"/>
          <w:sz w:val="24"/>
        </w:rPr>
        <w:t xml:space="preserve"> </w:t>
      </w:r>
      <w:r w:rsidRPr="00AD263A">
        <w:rPr>
          <w:rFonts w:ascii="Arial" w:hAnsi="Arial" w:cs="Arial"/>
          <w:sz w:val="24"/>
        </w:rPr>
        <w:t>in</w:t>
      </w:r>
      <w:r w:rsidRPr="00AD263A">
        <w:rPr>
          <w:rFonts w:ascii="Arial" w:hAnsi="Arial" w:cs="Arial"/>
          <w:spacing w:val="-8"/>
          <w:sz w:val="24"/>
        </w:rPr>
        <w:t xml:space="preserve"> </w:t>
      </w:r>
      <w:r w:rsidRPr="00AD263A">
        <w:rPr>
          <w:rFonts w:ascii="Arial" w:hAnsi="Arial" w:cs="Arial"/>
          <w:sz w:val="24"/>
        </w:rPr>
        <w:t>addressing</w:t>
      </w:r>
      <w:r w:rsidRPr="00AD263A">
        <w:rPr>
          <w:rFonts w:ascii="Arial" w:hAnsi="Arial" w:cs="Arial"/>
          <w:spacing w:val="-7"/>
          <w:sz w:val="24"/>
        </w:rPr>
        <w:t xml:space="preserve"> </w:t>
      </w:r>
      <w:r w:rsidRPr="00AD263A">
        <w:rPr>
          <w:rFonts w:ascii="Arial" w:hAnsi="Arial" w:cs="Arial"/>
          <w:sz w:val="24"/>
        </w:rPr>
        <w:t>Pacific</w:t>
      </w:r>
      <w:r w:rsidRPr="00AD263A">
        <w:rPr>
          <w:rFonts w:ascii="Arial" w:hAnsi="Arial" w:cs="Arial"/>
          <w:spacing w:val="-55"/>
          <w:sz w:val="24"/>
        </w:rPr>
        <w:t xml:space="preserve"> </w:t>
      </w:r>
      <w:r w:rsidR="00906036">
        <w:rPr>
          <w:rFonts w:ascii="Arial" w:hAnsi="Arial" w:cs="Arial"/>
          <w:spacing w:val="-55"/>
          <w:sz w:val="24"/>
        </w:rPr>
        <w:t xml:space="preserve">    </w:t>
      </w:r>
      <w:r w:rsidRPr="00AD263A">
        <w:rPr>
          <w:rFonts w:ascii="Arial" w:hAnsi="Arial" w:cs="Arial"/>
          <w:sz w:val="24"/>
        </w:rPr>
        <w:t>peoples’</w:t>
      </w:r>
      <w:r w:rsidRPr="00AD263A">
        <w:rPr>
          <w:rFonts w:ascii="Arial" w:hAnsi="Arial" w:cs="Arial"/>
          <w:spacing w:val="-15"/>
          <w:sz w:val="24"/>
        </w:rPr>
        <w:t xml:space="preserve"> </w:t>
      </w:r>
      <w:r w:rsidRPr="00AD263A">
        <w:rPr>
          <w:rFonts w:ascii="Arial" w:hAnsi="Arial" w:cs="Arial"/>
          <w:sz w:val="24"/>
        </w:rPr>
        <w:t>holistic needs</w:t>
      </w:r>
    </w:p>
    <w:p w14:paraId="26253078" w14:textId="77777777" w:rsidR="009827BA" w:rsidRPr="00AD263A" w:rsidRDefault="00970CE2">
      <w:pPr>
        <w:pStyle w:val="ListParagraph"/>
        <w:numPr>
          <w:ilvl w:val="0"/>
          <w:numId w:val="8"/>
        </w:numPr>
        <w:tabs>
          <w:tab w:val="left" w:pos="1153"/>
          <w:tab w:val="left" w:pos="1154"/>
        </w:tabs>
        <w:spacing w:before="58"/>
        <w:rPr>
          <w:rFonts w:ascii="Arial" w:hAnsi="Arial" w:cs="Arial"/>
          <w:sz w:val="24"/>
        </w:rPr>
      </w:pPr>
      <w:r w:rsidRPr="00AD263A">
        <w:rPr>
          <w:rFonts w:ascii="Arial" w:hAnsi="Arial" w:cs="Arial"/>
          <w:sz w:val="24"/>
        </w:rPr>
        <w:t>reduced</w:t>
      </w:r>
      <w:r w:rsidRPr="00AD263A">
        <w:rPr>
          <w:rFonts w:ascii="Arial" w:hAnsi="Arial" w:cs="Arial"/>
          <w:spacing w:val="-4"/>
          <w:sz w:val="24"/>
        </w:rPr>
        <w:t xml:space="preserve"> </w:t>
      </w:r>
      <w:r w:rsidRPr="00AD263A">
        <w:rPr>
          <w:rFonts w:ascii="Arial" w:hAnsi="Arial" w:cs="Arial"/>
          <w:sz w:val="24"/>
        </w:rPr>
        <w:t>wait</w:t>
      </w:r>
      <w:r w:rsidRPr="00AD263A">
        <w:rPr>
          <w:rFonts w:ascii="Arial" w:hAnsi="Arial" w:cs="Arial"/>
          <w:spacing w:val="-7"/>
          <w:sz w:val="24"/>
        </w:rPr>
        <w:t xml:space="preserve"> </w:t>
      </w:r>
      <w:r w:rsidRPr="00AD263A">
        <w:rPr>
          <w:rFonts w:ascii="Arial" w:hAnsi="Arial" w:cs="Arial"/>
          <w:sz w:val="24"/>
        </w:rPr>
        <w:t>times</w:t>
      </w:r>
      <w:r w:rsidRPr="00AD263A">
        <w:rPr>
          <w:rFonts w:ascii="Arial" w:hAnsi="Arial" w:cs="Arial"/>
          <w:spacing w:val="-3"/>
          <w:sz w:val="24"/>
        </w:rPr>
        <w:t xml:space="preserve"> </w:t>
      </w:r>
      <w:r w:rsidRPr="00AD263A">
        <w:rPr>
          <w:rFonts w:ascii="Arial" w:hAnsi="Arial" w:cs="Arial"/>
          <w:sz w:val="24"/>
        </w:rPr>
        <w:t>for</w:t>
      </w:r>
      <w:r w:rsidRPr="00AD263A">
        <w:rPr>
          <w:rFonts w:ascii="Arial" w:hAnsi="Arial" w:cs="Arial"/>
          <w:spacing w:val="-10"/>
          <w:sz w:val="24"/>
        </w:rPr>
        <w:t xml:space="preserve"> </w:t>
      </w:r>
      <w:r w:rsidRPr="00AD263A">
        <w:rPr>
          <w:rFonts w:ascii="Arial" w:hAnsi="Arial" w:cs="Arial"/>
          <w:sz w:val="24"/>
        </w:rPr>
        <w:t>Pacific</w:t>
      </w:r>
      <w:r w:rsidRPr="00AD263A">
        <w:rPr>
          <w:rFonts w:ascii="Arial" w:hAnsi="Arial" w:cs="Arial"/>
          <w:spacing w:val="-3"/>
          <w:sz w:val="24"/>
        </w:rPr>
        <w:t xml:space="preserve"> </w:t>
      </w:r>
      <w:r w:rsidRPr="00AD263A">
        <w:rPr>
          <w:rFonts w:ascii="Arial" w:hAnsi="Arial" w:cs="Arial"/>
          <w:sz w:val="24"/>
        </w:rPr>
        <w:t>peoples</w:t>
      </w:r>
    </w:p>
    <w:p w14:paraId="26253079" w14:textId="77777777" w:rsidR="009827BA" w:rsidRPr="00AD263A" w:rsidRDefault="00970CE2">
      <w:pPr>
        <w:pStyle w:val="ListParagraph"/>
        <w:numPr>
          <w:ilvl w:val="0"/>
          <w:numId w:val="8"/>
        </w:numPr>
        <w:tabs>
          <w:tab w:val="left" w:pos="1153"/>
          <w:tab w:val="left" w:pos="1154"/>
        </w:tabs>
        <w:spacing w:before="68" w:line="249" w:lineRule="auto"/>
        <w:ind w:right="891"/>
        <w:rPr>
          <w:rFonts w:ascii="Arial" w:hAnsi="Arial" w:cs="Arial"/>
          <w:sz w:val="24"/>
        </w:rPr>
      </w:pPr>
      <w:r w:rsidRPr="00AD263A">
        <w:rPr>
          <w:rFonts w:ascii="Arial" w:hAnsi="Arial" w:cs="Arial"/>
          <w:sz w:val="24"/>
        </w:rPr>
        <w:t>improved</w:t>
      </w:r>
      <w:r w:rsidRPr="00AD263A">
        <w:rPr>
          <w:rFonts w:ascii="Arial" w:hAnsi="Arial" w:cs="Arial"/>
          <w:spacing w:val="-8"/>
          <w:sz w:val="24"/>
        </w:rPr>
        <w:t xml:space="preserve"> </w:t>
      </w:r>
      <w:r w:rsidRPr="00AD263A">
        <w:rPr>
          <w:rFonts w:ascii="Arial" w:hAnsi="Arial" w:cs="Arial"/>
          <w:sz w:val="24"/>
        </w:rPr>
        <w:t>outcomes</w:t>
      </w:r>
      <w:r w:rsidRPr="00AD263A">
        <w:rPr>
          <w:rFonts w:ascii="Arial" w:hAnsi="Arial" w:cs="Arial"/>
          <w:spacing w:val="-8"/>
          <w:sz w:val="24"/>
        </w:rPr>
        <w:t xml:space="preserve"> </w:t>
      </w:r>
      <w:r w:rsidRPr="00AD263A">
        <w:rPr>
          <w:rFonts w:ascii="Arial" w:hAnsi="Arial" w:cs="Arial"/>
          <w:sz w:val="24"/>
        </w:rPr>
        <w:t>and</w:t>
      </w:r>
      <w:r w:rsidRPr="00AD263A">
        <w:rPr>
          <w:rFonts w:ascii="Arial" w:hAnsi="Arial" w:cs="Arial"/>
          <w:spacing w:val="-8"/>
          <w:sz w:val="24"/>
        </w:rPr>
        <w:t xml:space="preserve"> </w:t>
      </w:r>
      <w:r w:rsidRPr="00AD263A">
        <w:rPr>
          <w:rFonts w:ascii="Arial" w:hAnsi="Arial" w:cs="Arial"/>
          <w:sz w:val="24"/>
        </w:rPr>
        <w:t>quality</w:t>
      </w:r>
      <w:r w:rsidRPr="00AD263A">
        <w:rPr>
          <w:rFonts w:ascii="Arial" w:hAnsi="Arial" w:cs="Arial"/>
          <w:spacing w:val="-12"/>
          <w:sz w:val="24"/>
        </w:rPr>
        <w:t xml:space="preserve"> </w:t>
      </w:r>
      <w:r w:rsidRPr="00AD263A">
        <w:rPr>
          <w:rFonts w:ascii="Arial" w:hAnsi="Arial" w:cs="Arial"/>
          <w:sz w:val="24"/>
        </w:rPr>
        <w:t>of</w:t>
      </w:r>
      <w:r w:rsidRPr="00AD263A">
        <w:rPr>
          <w:rFonts w:ascii="Arial" w:hAnsi="Arial" w:cs="Arial"/>
          <w:spacing w:val="-54"/>
          <w:sz w:val="24"/>
        </w:rPr>
        <w:t xml:space="preserve"> </w:t>
      </w:r>
      <w:r w:rsidRPr="00AD263A">
        <w:rPr>
          <w:rFonts w:ascii="Arial" w:hAnsi="Arial" w:cs="Arial"/>
          <w:sz w:val="24"/>
        </w:rPr>
        <w:t>outcomes</w:t>
      </w:r>
      <w:r w:rsidRPr="00AD263A">
        <w:rPr>
          <w:rFonts w:ascii="Arial" w:hAnsi="Arial" w:cs="Arial"/>
          <w:spacing w:val="-2"/>
          <w:sz w:val="24"/>
        </w:rPr>
        <w:t xml:space="preserve"> </w:t>
      </w:r>
      <w:r w:rsidRPr="00AD263A">
        <w:rPr>
          <w:rFonts w:ascii="Arial" w:hAnsi="Arial" w:cs="Arial"/>
          <w:sz w:val="24"/>
        </w:rPr>
        <w:t>for</w:t>
      </w:r>
      <w:r w:rsidRPr="00AD263A">
        <w:rPr>
          <w:rFonts w:ascii="Arial" w:hAnsi="Arial" w:cs="Arial"/>
          <w:spacing w:val="-7"/>
          <w:sz w:val="24"/>
        </w:rPr>
        <w:t xml:space="preserve"> </w:t>
      </w:r>
      <w:r w:rsidRPr="00AD263A">
        <w:rPr>
          <w:rFonts w:ascii="Arial" w:hAnsi="Arial" w:cs="Arial"/>
          <w:sz w:val="24"/>
        </w:rPr>
        <w:t>Pacific</w:t>
      </w:r>
      <w:r w:rsidRPr="00AD263A">
        <w:rPr>
          <w:rFonts w:ascii="Arial" w:hAnsi="Arial" w:cs="Arial"/>
          <w:spacing w:val="-1"/>
          <w:sz w:val="24"/>
        </w:rPr>
        <w:t xml:space="preserve"> </w:t>
      </w:r>
      <w:r w:rsidRPr="00AD263A">
        <w:rPr>
          <w:rFonts w:ascii="Arial" w:hAnsi="Arial" w:cs="Arial"/>
          <w:sz w:val="24"/>
        </w:rPr>
        <w:t>peoples.</w:t>
      </w:r>
    </w:p>
    <w:p w14:paraId="2625307B" w14:textId="00792475" w:rsidR="009827BA" w:rsidRPr="00AD263A" w:rsidRDefault="00970CE2" w:rsidP="00AF6D1A">
      <w:pPr>
        <w:pStyle w:val="BodyText"/>
        <w:spacing w:before="115" w:line="249" w:lineRule="auto"/>
        <w:ind w:left="793" w:right="38"/>
        <w:rPr>
          <w:rFonts w:ascii="Arial" w:hAnsi="Arial" w:cs="Arial"/>
        </w:rPr>
      </w:pPr>
      <w:r w:rsidRPr="00AD263A">
        <w:rPr>
          <w:rFonts w:ascii="Arial" w:hAnsi="Arial" w:cs="Arial"/>
        </w:rPr>
        <w:t>Pacific services aim to be accessible, provide</w:t>
      </w:r>
      <w:r w:rsidRPr="00AD263A">
        <w:rPr>
          <w:rFonts w:ascii="Arial" w:hAnsi="Arial" w:cs="Arial"/>
          <w:spacing w:val="1"/>
        </w:rPr>
        <w:t xml:space="preserve"> </w:t>
      </w:r>
      <w:r w:rsidRPr="00AD263A">
        <w:rPr>
          <w:rFonts w:ascii="Arial" w:hAnsi="Arial" w:cs="Arial"/>
          <w:spacing w:val="-1"/>
        </w:rPr>
        <w:t>a range</w:t>
      </w:r>
      <w:r w:rsidRPr="00AD263A">
        <w:rPr>
          <w:rFonts w:ascii="Arial" w:hAnsi="Arial" w:cs="Arial"/>
        </w:rPr>
        <w:t xml:space="preserve"> </w:t>
      </w:r>
      <w:r w:rsidRPr="00AD263A">
        <w:rPr>
          <w:rFonts w:ascii="Arial" w:hAnsi="Arial" w:cs="Arial"/>
          <w:spacing w:val="-1"/>
        </w:rPr>
        <w:t>of</w:t>
      </w:r>
      <w:r w:rsidRPr="00AD263A">
        <w:rPr>
          <w:rFonts w:ascii="Arial" w:hAnsi="Arial" w:cs="Arial"/>
          <w:spacing w:val="-6"/>
        </w:rPr>
        <w:t xml:space="preserve"> </w:t>
      </w:r>
      <w:r w:rsidRPr="00AD263A">
        <w:rPr>
          <w:rFonts w:ascii="Arial" w:hAnsi="Arial" w:cs="Arial"/>
          <w:spacing w:val="-1"/>
        </w:rPr>
        <w:t>options</w:t>
      </w:r>
      <w:r w:rsidRPr="00AD263A">
        <w:rPr>
          <w:rFonts w:ascii="Arial" w:hAnsi="Arial" w:cs="Arial"/>
        </w:rPr>
        <w:t xml:space="preserve"> </w:t>
      </w:r>
      <w:r w:rsidRPr="00AD263A">
        <w:rPr>
          <w:rFonts w:ascii="Arial" w:hAnsi="Arial" w:cs="Arial"/>
          <w:spacing w:val="-1"/>
        </w:rPr>
        <w:t>for</w:t>
      </w:r>
      <w:r w:rsidRPr="00AD263A">
        <w:rPr>
          <w:rFonts w:ascii="Arial" w:hAnsi="Arial" w:cs="Arial"/>
          <w:spacing w:val="-7"/>
        </w:rPr>
        <w:t xml:space="preserve"> </w:t>
      </w:r>
      <w:r w:rsidRPr="00AD263A">
        <w:rPr>
          <w:rFonts w:ascii="Arial" w:hAnsi="Arial" w:cs="Arial"/>
          <w:spacing w:val="-1"/>
        </w:rPr>
        <w:t>support,</w:t>
      </w:r>
      <w:r w:rsidRPr="00AD263A">
        <w:rPr>
          <w:rFonts w:ascii="Arial" w:hAnsi="Arial" w:cs="Arial"/>
          <w:spacing w:val="-13"/>
        </w:rPr>
        <w:t xml:space="preserve"> </w:t>
      </w:r>
      <w:r w:rsidRPr="00AD263A">
        <w:rPr>
          <w:rFonts w:ascii="Arial" w:hAnsi="Arial" w:cs="Arial"/>
          <w:spacing w:val="-1"/>
        </w:rPr>
        <w:t>and</w:t>
      </w:r>
      <w:r w:rsidRPr="00AD263A">
        <w:rPr>
          <w:rFonts w:ascii="Arial" w:hAnsi="Arial" w:cs="Arial"/>
        </w:rPr>
        <w:t xml:space="preserve"> seamlessly</w:t>
      </w:r>
      <w:r w:rsidRPr="00AD263A">
        <w:rPr>
          <w:rFonts w:ascii="Arial" w:hAnsi="Arial" w:cs="Arial"/>
          <w:spacing w:val="-55"/>
        </w:rPr>
        <w:t xml:space="preserve"> </w:t>
      </w:r>
      <w:r w:rsidR="00906036">
        <w:rPr>
          <w:rFonts w:ascii="Arial" w:hAnsi="Arial" w:cs="Arial"/>
          <w:spacing w:val="-55"/>
        </w:rPr>
        <w:t xml:space="preserve">     </w:t>
      </w:r>
      <w:r w:rsidRPr="00AD263A">
        <w:rPr>
          <w:rFonts w:ascii="Arial" w:hAnsi="Arial" w:cs="Arial"/>
        </w:rPr>
        <w:t>connect Pacific peoples to other relevant</w:t>
      </w:r>
      <w:r w:rsidRPr="00AD263A">
        <w:rPr>
          <w:rFonts w:ascii="Arial" w:hAnsi="Arial" w:cs="Arial"/>
          <w:spacing w:val="1"/>
        </w:rPr>
        <w:t xml:space="preserve"> </w:t>
      </w:r>
      <w:r w:rsidRPr="00AD263A">
        <w:rPr>
          <w:rFonts w:ascii="Arial" w:hAnsi="Arial" w:cs="Arial"/>
        </w:rPr>
        <w:t>NGOs,</w:t>
      </w:r>
      <w:r w:rsidRPr="00AD263A">
        <w:rPr>
          <w:rFonts w:ascii="Arial" w:hAnsi="Arial" w:cs="Arial"/>
          <w:spacing w:val="-14"/>
        </w:rPr>
        <w:t xml:space="preserve"> </w:t>
      </w:r>
      <w:r w:rsidRPr="00AD263A">
        <w:rPr>
          <w:rFonts w:ascii="Arial" w:hAnsi="Arial" w:cs="Arial"/>
        </w:rPr>
        <w:t>cultural,</w:t>
      </w:r>
      <w:r w:rsidRPr="00AD263A">
        <w:rPr>
          <w:rFonts w:ascii="Arial" w:hAnsi="Arial" w:cs="Arial"/>
          <w:spacing w:val="-13"/>
        </w:rPr>
        <w:t xml:space="preserve"> </w:t>
      </w:r>
      <w:r w:rsidRPr="00AD263A">
        <w:rPr>
          <w:rFonts w:ascii="Arial" w:hAnsi="Arial" w:cs="Arial"/>
        </w:rPr>
        <w:t>social,</w:t>
      </w:r>
      <w:r w:rsidRPr="00AD263A">
        <w:rPr>
          <w:rFonts w:ascii="Arial" w:hAnsi="Arial" w:cs="Arial"/>
          <w:spacing w:val="-14"/>
        </w:rPr>
        <w:t xml:space="preserve"> </w:t>
      </w:r>
      <w:r w:rsidRPr="00AD263A">
        <w:rPr>
          <w:rFonts w:ascii="Arial" w:hAnsi="Arial" w:cs="Arial"/>
        </w:rPr>
        <w:t>and health supports,</w:t>
      </w:r>
      <w:r w:rsidRPr="00AD263A">
        <w:rPr>
          <w:rFonts w:ascii="Arial" w:hAnsi="Arial" w:cs="Arial"/>
          <w:spacing w:val="-14"/>
        </w:rPr>
        <w:t xml:space="preserve"> </w:t>
      </w:r>
      <w:r w:rsidRPr="00AD263A">
        <w:rPr>
          <w:rFonts w:ascii="Arial" w:hAnsi="Arial" w:cs="Arial"/>
        </w:rPr>
        <w:t>as</w:t>
      </w:r>
      <w:r w:rsidR="00AF6D1A">
        <w:rPr>
          <w:rFonts w:ascii="Arial" w:hAnsi="Arial" w:cs="Arial"/>
        </w:rPr>
        <w:t xml:space="preserve"> </w:t>
      </w:r>
      <w:r w:rsidRPr="00AD263A">
        <w:rPr>
          <w:rFonts w:ascii="Arial" w:hAnsi="Arial" w:cs="Arial"/>
        </w:rPr>
        <w:t>well</w:t>
      </w:r>
      <w:r w:rsidRPr="00AD263A">
        <w:rPr>
          <w:rFonts w:ascii="Arial" w:hAnsi="Arial" w:cs="Arial"/>
          <w:spacing w:val="-4"/>
        </w:rPr>
        <w:t xml:space="preserve"> </w:t>
      </w:r>
      <w:r w:rsidRPr="00AD263A">
        <w:rPr>
          <w:rFonts w:ascii="Arial" w:hAnsi="Arial" w:cs="Arial"/>
        </w:rPr>
        <w:t>as</w:t>
      </w:r>
      <w:r w:rsidRPr="00AD263A">
        <w:rPr>
          <w:rFonts w:ascii="Arial" w:hAnsi="Arial" w:cs="Arial"/>
          <w:spacing w:val="-4"/>
        </w:rPr>
        <w:t xml:space="preserve"> </w:t>
      </w:r>
      <w:r w:rsidRPr="00AD263A">
        <w:rPr>
          <w:rFonts w:ascii="Arial" w:hAnsi="Arial" w:cs="Arial"/>
        </w:rPr>
        <w:t>primary</w:t>
      </w:r>
      <w:r w:rsidRPr="00AD263A">
        <w:rPr>
          <w:rFonts w:ascii="Arial" w:hAnsi="Arial" w:cs="Arial"/>
          <w:spacing w:val="-8"/>
        </w:rPr>
        <w:t xml:space="preserve"> </w:t>
      </w:r>
      <w:r w:rsidRPr="00AD263A">
        <w:rPr>
          <w:rFonts w:ascii="Arial" w:hAnsi="Arial" w:cs="Arial"/>
        </w:rPr>
        <w:t>care</w:t>
      </w:r>
      <w:r w:rsidRPr="00AD263A">
        <w:rPr>
          <w:rFonts w:ascii="Arial" w:hAnsi="Arial" w:cs="Arial"/>
          <w:spacing w:val="-3"/>
        </w:rPr>
        <w:t xml:space="preserve"> </w:t>
      </w:r>
      <w:r w:rsidRPr="00AD263A">
        <w:rPr>
          <w:rFonts w:ascii="Arial" w:hAnsi="Arial" w:cs="Arial"/>
        </w:rPr>
        <w:t>and</w:t>
      </w:r>
      <w:r w:rsidRPr="00AD263A">
        <w:rPr>
          <w:rFonts w:ascii="Arial" w:hAnsi="Arial" w:cs="Arial"/>
          <w:spacing w:val="-4"/>
        </w:rPr>
        <w:t xml:space="preserve"> </w:t>
      </w:r>
      <w:r w:rsidRPr="00AD263A">
        <w:rPr>
          <w:rFonts w:ascii="Arial" w:hAnsi="Arial" w:cs="Arial"/>
        </w:rPr>
        <w:t>secondary</w:t>
      </w:r>
      <w:r w:rsidRPr="00AD263A">
        <w:rPr>
          <w:rFonts w:ascii="Arial" w:hAnsi="Arial" w:cs="Arial"/>
          <w:spacing w:val="-8"/>
        </w:rPr>
        <w:t xml:space="preserve"> </w:t>
      </w:r>
      <w:r w:rsidRPr="00AD263A">
        <w:rPr>
          <w:rFonts w:ascii="Arial" w:hAnsi="Arial" w:cs="Arial"/>
        </w:rPr>
        <w:t>services</w:t>
      </w:r>
      <w:r w:rsidRPr="00AD263A">
        <w:rPr>
          <w:rFonts w:ascii="Arial" w:hAnsi="Arial" w:cs="Arial"/>
          <w:spacing w:val="-4"/>
        </w:rPr>
        <w:t xml:space="preserve"> </w:t>
      </w:r>
      <w:r w:rsidRPr="00AD263A">
        <w:rPr>
          <w:rFonts w:ascii="Arial" w:hAnsi="Arial" w:cs="Arial"/>
        </w:rPr>
        <w:t>as</w:t>
      </w:r>
      <w:r w:rsidR="00451785">
        <w:rPr>
          <w:rFonts w:ascii="Arial" w:hAnsi="Arial" w:cs="Arial"/>
        </w:rPr>
        <w:t xml:space="preserve"> </w:t>
      </w:r>
      <w:r w:rsidRPr="00AD263A">
        <w:rPr>
          <w:rFonts w:ascii="Arial" w:hAnsi="Arial" w:cs="Arial"/>
          <w:spacing w:val="-54"/>
        </w:rPr>
        <w:t xml:space="preserve"> </w:t>
      </w:r>
      <w:r w:rsidRPr="00AD263A">
        <w:rPr>
          <w:rFonts w:ascii="Arial" w:hAnsi="Arial" w:cs="Arial"/>
        </w:rPr>
        <w:t>and when needed.</w:t>
      </w:r>
    </w:p>
    <w:p w14:paraId="2625307D" w14:textId="6D1FE9F9" w:rsidR="009827BA" w:rsidRPr="00AD263A" w:rsidRDefault="00970CE2" w:rsidP="00AF6D1A">
      <w:pPr>
        <w:pStyle w:val="BodyText"/>
        <w:spacing w:before="171" w:line="249" w:lineRule="auto"/>
        <w:ind w:left="793" w:right="40"/>
        <w:rPr>
          <w:rFonts w:ascii="Arial" w:hAnsi="Arial" w:cs="Arial"/>
        </w:rPr>
      </w:pPr>
      <w:r w:rsidRPr="00AD263A">
        <w:rPr>
          <w:rFonts w:ascii="Arial" w:hAnsi="Arial" w:cs="Arial"/>
        </w:rPr>
        <w:t>Pacific</w:t>
      </w:r>
      <w:r w:rsidRPr="00AD263A">
        <w:rPr>
          <w:rFonts w:ascii="Arial" w:hAnsi="Arial" w:cs="Arial"/>
          <w:spacing w:val="-10"/>
        </w:rPr>
        <w:t xml:space="preserve"> </w:t>
      </w:r>
      <w:r w:rsidRPr="00AD263A">
        <w:rPr>
          <w:rFonts w:ascii="Arial" w:hAnsi="Arial" w:cs="Arial"/>
        </w:rPr>
        <w:t>services</w:t>
      </w:r>
      <w:r w:rsidRPr="00AD263A">
        <w:rPr>
          <w:rFonts w:ascii="Arial" w:hAnsi="Arial" w:cs="Arial"/>
          <w:spacing w:val="-10"/>
        </w:rPr>
        <w:t xml:space="preserve"> </w:t>
      </w:r>
      <w:r w:rsidRPr="00AD263A">
        <w:rPr>
          <w:rFonts w:ascii="Arial" w:hAnsi="Arial" w:cs="Arial"/>
        </w:rPr>
        <w:t>offer</w:t>
      </w:r>
      <w:r w:rsidRPr="00AD263A">
        <w:rPr>
          <w:rFonts w:ascii="Arial" w:hAnsi="Arial" w:cs="Arial"/>
          <w:spacing w:val="-10"/>
        </w:rPr>
        <w:t xml:space="preserve"> </w:t>
      </w:r>
      <w:r w:rsidRPr="00AD263A">
        <w:rPr>
          <w:rFonts w:ascii="Arial" w:hAnsi="Arial" w:cs="Arial"/>
        </w:rPr>
        <w:t>free,</w:t>
      </w:r>
      <w:r w:rsidRPr="00AD263A">
        <w:rPr>
          <w:rFonts w:ascii="Arial" w:hAnsi="Arial" w:cs="Arial"/>
          <w:spacing w:val="-10"/>
        </w:rPr>
        <w:t xml:space="preserve"> </w:t>
      </w:r>
      <w:r w:rsidRPr="00AD263A">
        <w:rPr>
          <w:rFonts w:ascii="Arial" w:hAnsi="Arial" w:cs="Arial"/>
        </w:rPr>
        <w:t>flexible,</w:t>
      </w:r>
      <w:r w:rsidRPr="00AD263A">
        <w:rPr>
          <w:rFonts w:ascii="Arial" w:hAnsi="Arial" w:cs="Arial"/>
          <w:spacing w:val="-10"/>
        </w:rPr>
        <w:t xml:space="preserve"> </w:t>
      </w:r>
      <w:r w:rsidRPr="00AD263A">
        <w:rPr>
          <w:rFonts w:ascii="Arial" w:hAnsi="Arial" w:cs="Arial"/>
        </w:rPr>
        <w:t>and</w:t>
      </w:r>
      <w:r w:rsidRPr="00AD263A">
        <w:rPr>
          <w:rFonts w:ascii="Arial" w:hAnsi="Arial" w:cs="Arial"/>
          <w:spacing w:val="-13"/>
        </w:rPr>
        <w:t xml:space="preserve"> </w:t>
      </w:r>
      <w:r w:rsidRPr="00AD263A">
        <w:rPr>
          <w:rFonts w:ascii="Arial" w:hAnsi="Arial" w:cs="Arial"/>
        </w:rPr>
        <w:t>tailored</w:t>
      </w:r>
      <w:r w:rsidRPr="00AD263A">
        <w:rPr>
          <w:rFonts w:ascii="Arial" w:hAnsi="Arial" w:cs="Arial"/>
          <w:spacing w:val="-55"/>
        </w:rPr>
        <w:t xml:space="preserve"> </w:t>
      </w:r>
      <w:r w:rsidR="00906036">
        <w:rPr>
          <w:rFonts w:ascii="Arial" w:hAnsi="Arial" w:cs="Arial"/>
          <w:spacing w:val="-55"/>
        </w:rPr>
        <w:t xml:space="preserve">    </w:t>
      </w:r>
      <w:r w:rsidRPr="00AD263A">
        <w:rPr>
          <w:rFonts w:ascii="Arial" w:hAnsi="Arial" w:cs="Arial"/>
        </w:rPr>
        <w:t>services</w:t>
      </w:r>
      <w:r w:rsidRPr="00AD263A">
        <w:rPr>
          <w:rFonts w:ascii="Arial" w:hAnsi="Arial" w:cs="Arial"/>
          <w:spacing w:val="-5"/>
        </w:rPr>
        <w:t xml:space="preserve"> </w:t>
      </w:r>
      <w:r w:rsidRPr="00AD263A">
        <w:rPr>
          <w:rFonts w:ascii="Arial" w:hAnsi="Arial" w:cs="Arial"/>
        </w:rPr>
        <w:t>(not</w:t>
      </w:r>
      <w:r w:rsidRPr="00AD263A">
        <w:rPr>
          <w:rFonts w:ascii="Arial" w:hAnsi="Arial" w:cs="Arial"/>
          <w:spacing w:val="-5"/>
        </w:rPr>
        <w:t xml:space="preserve"> </w:t>
      </w:r>
      <w:r w:rsidRPr="00AD263A">
        <w:rPr>
          <w:rFonts w:ascii="Arial" w:hAnsi="Arial" w:cs="Arial"/>
        </w:rPr>
        <w:t>pre-defined</w:t>
      </w:r>
      <w:r w:rsidRPr="00AD263A">
        <w:rPr>
          <w:rFonts w:ascii="Arial" w:hAnsi="Arial" w:cs="Arial"/>
          <w:spacing w:val="-5"/>
        </w:rPr>
        <w:t xml:space="preserve"> </w:t>
      </w:r>
      <w:r w:rsidRPr="00AD263A">
        <w:rPr>
          <w:rFonts w:ascii="Arial" w:hAnsi="Arial" w:cs="Arial"/>
        </w:rPr>
        <w:t>packages</w:t>
      </w:r>
      <w:r w:rsidRPr="00AD263A">
        <w:rPr>
          <w:rFonts w:ascii="Arial" w:hAnsi="Arial" w:cs="Arial"/>
          <w:spacing w:val="-4"/>
        </w:rPr>
        <w:t xml:space="preserve"> </w:t>
      </w:r>
      <w:r w:rsidRPr="00AD263A">
        <w:rPr>
          <w:rFonts w:ascii="Arial" w:hAnsi="Arial" w:cs="Arial"/>
        </w:rPr>
        <w:t>of</w:t>
      </w:r>
      <w:r w:rsidRPr="00AD263A">
        <w:rPr>
          <w:rFonts w:ascii="Arial" w:hAnsi="Arial" w:cs="Arial"/>
          <w:spacing w:val="-5"/>
        </w:rPr>
        <w:t xml:space="preserve"> </w:t>
      </w:r>
      <w:r w:rsidRPr="00AD263A">
        <w:rPr>
          <w:rFonts w:ascii="Arial" w:hAnsi="Arial" w:cs="Arial"/>
        </w:rPr>
        <w:t>care)</w:t>
      </w:r>
      <w:r w:rsidR="00AF6D1A">
        <w:rPr>
          <w:rFonts w:ascii="Arial" w:hAnsi="Arial" w:cs="Arial"/>
        </w:rPr>
        <w:t xml:space="preserve"> </w:t>
      </w:r>
      <w:r w:rsidRPr="00AD263A">
        <w:rPr>
          <w:rFonts w:ascii="Arial" w:hAnsi="Arial" w:cs="Arial"/>
        </w:rPr>
        <w:t>to each person and their āiga (family) with</w:t>
      </w:r>
      <w:r w:rsidRPr="00AD263A">
        <w:rPr>
          <w:rFonts w:ascii="Arial" w:hAnsi="Arial" w:cs="Arial"/>
          <w:spacing w:val="-55"/>
        </w:rPr>
        <w:t xml:space="preserve"> </w:t>
      </w:r>
      <w:r w:rsidRPr="00AD263A">
        <w:rPr>
          <w:rFonts w:ascii="Arial" w:hAnsi="Arial" w:cs="Arial"/>
        </w:rPr>
        <w:t>a holistic approach to mental health and</w:t>
      </w:r>
      <w:r w:rsidRPr="00AD263A">
        <w:rPr>
          <w:rFonts w:ascii="Arial" w:hAnsi="Arial" w:cs="Arial"/>
          <w:spacing w:val="1"/>
        </w:rPr>
        <w:t xml:space="preserve"> </w:t>
      </w:r>
      <w:r w:rsidRPr="00AD263A">
        <w:rPr>
          <w:rFonts w:ascii="Arial" w:hAnsi="Arial" w:cs="Arial"/>
        </w:rPr>
        <w:t>wellbeing</w:t>
      </w:r>
      <w:r w:rsidRPr="00AD263A">
        <w:rPr>
          <w:rFonts w:ascii="Arial" w:hAnsi="Arial" w:cs="Arial"/>
          <w:spacing w:val="-7"/>
        </w:rPr>
        <w:t xml:space="preserve"> </w:t>
      </w:r>
      <w:r w:rsidRPr="00AD263A">
        <w:rPr>
          <w:rFonts w:ascii="Arial" w:hAnsi="Arial" w:cs="Arial"/>
        </w:rPr>
        <w:t>that</w:t>
      </w:r>
      <w:r w:rsidRPr="00AD263A">
        <w:rPr>
          <w:rFonts w:ascii="Arial" w:hAnsi="Arial" w:cs="Arial"/>
          <w:spacing w:val="-4"/>
        </w:rPr>
        <w:t xml:space="preserve"> </w:t>
      </w:r>
      <w:r w:rsidRPr="00AD263A">
        <w:rPr>
          <w:rFonts w:ascii="Arial" w:hAnsi="Arial" w:cs="Arial"/>
        </w:rPr>
        <w:t>includes</w:t>
      </w:r>
      <w:r w:rsidRPr="00AD263A">
        <w:rPr>
          <w:rFonts w:ascii="Arial" w:hAnsi="Arial" w:cs="Arial"/>
          <w:spacing w:val="-3"/>
        </w:rPr>
        <w:t xml:space="preserve"> </w:t>
      </w:r>
      <w:r w:rsidRPr="00AD263A">
        <w:rPr>
          <w:rFonts w:ascii="Arial" w:hAnsi="Arial" w:cs="Arial"/>
        </w:rPr>
        <w:t>a</w:t>
      </w:r>
      <w:r w:rsidRPr="00AD263A">
        <w:rPr>
          <w:rFonts w:ascii="Arial" w:hAnsi="Arial" w:cs="Arial"/>
          <w:spacing w:val="-3"/>
        </w:rPr>
        <w:t xml:space="preserve"> </w:t>
      </w:r>
      <w:r w:rsidRPr="00AD263A">
        <w:rPr>
          <w:rFonts w:ascii="Arial" w:hAnsi="Arial" w:cs="Arial"/>
        </w:rPr>
        <w:t>Pacific</w:t>
      </w:r>
      <w:r w:rsidRPr="00AD263A">
        <w:rPr>
          <w:rFonts w:ascii="Arial" w:hAnsi="Arial" w:cs="Arial"/>
          <w:spacing w:val="-3"/>
        </w:rPr>
        <w:t xml:space="preserve"> </w:t>
      </w:r>
      <w:r w:rsidRPr="00AD263A">
        <w:rPr>
          <w:rFonts w:ascii="Arial" w:hAnsi="Arial" w:cs="Arial"/>
        </w:rPr>
        <w:t>worldview</w:t>
      </w:r>
    </w:p>
    <w:p w14:paraId="2625307E" w14:textId="1E0230C6" w:rsidR="009827BA" w:rsidRPr="00AD263A" w:rsidRDefault="009827BA">
      <w:pPr>
        <w:pStyle w:val="BodyText"/>
        <w:spacing w:before="5"/>
        <w:rPr>
          <w:rFonts w:ascii="Arial" w:hAnsi="Arial" w:cs="Arial"/>
          <w:sz w:val="39"/>
        </w:rPr>
      </w:pPr>
    </w:p>
    <w:p w14:paraId="2625307F" w14:textId="289D72E6" w:rsidR="009827BA" w:rsidRPr="00AD263A" w:rsidRDefault="00970CE2" w:rsidP="00AB0F87">
      <w:pPr>
        <w:pStyle w:val="ListParagraph"/>
        <w:numPr>
          <w:ilvl w:val="0"/>
          <w:numId w:val="22"/>
        </w:numPr>
        <w:tabs>
          <w:tab w:val="left" w:pos="1069"/>
        </w:tabs>
        <w:spacing w:before="0"/>
        <w:ind w:left="1068" w:hanging="275"/>
        <w:rPr>
          <w:rFonts w:ascii="Arial" w:hAnsi="Arial" w:cs="Arial"/>
          <w:color w:val="61A89D"/>
          <w:sz w:val="16"/>
        </w:rPr>
      </w:pPr>
      <w:r w:rsidRPr="00AD263A">
        <w:rPr>
          <w:rFonts w:ascii="Arial" w:hAnsi="Arial" w:cs="Arial"/>
          <w:color w:val="61A89D"/>
          <w:spacing w:val="-4"/>
          <w:sz w:val="16"/>
        </w:rPr>
        <w:t>|</w:t>
      </w:r>
      <w:r w:rsidRPr="00AD263A">
        <w:rPr>
          <w:rFonts w:ascii="Arial" w:hAnsi="Arial" w:cs="Arial"/>
          <w:color w:val="61A89D"/>
          <w:spacing w:val="29"/>
          <w:sz w:val="16"/>
        </w:rPr>
        <w:t xml:space="preserve"> </w:t>
      </w:r>
      <w:r w:rsidRPr="00AD263A">
        <w:rPr>
          <w:rFonts w:ascii="Arial" w:hAnsi="Arial" w:cs="Arial"/>
          <w:color w:val="61A89D"/>
          <w:spacing w:val="-4"/>
          <w:sz w:val="16"/>
        </w:rPr>
        <w:t>Access</w:t>
      </w:r>
      <w:r w:rsidRPr="00AD263A">
        <w:rPr>
          <w:rFonts w:ascii="Arial" w:hAnsi="Arial" w:cs="Arial"/>
          <w:color w:val="61A89D"/>
          <w:spacing w:val="-8"/>
          <w:sz w:val="16"/>
        </w:rPr>
        <w:t xml:space="preserve"> </w:t>
      </w:r>
      <w:r w:rsidRPr="00AD263A">
        <w:rPr>
          <w:rFonts w:ascii="Arial" w:hAnsi="Arial" w:cs="Arial"/>
          <w:color w:val="61A89D"/>
          <w:spacing w:val="-4"/>
          <w:sz w:val="16"/>
        </w:rPr>
        <w:t>and</w:t>
      </w:r>
      <w:r w:rsidRPr="00AD263A">
        <w:rPr>
          <w:rFonts w:ascii="Arial" w:hAnsi="Arial" w:cs="Arial"/>
          <w:color w:val="61A89D"/>
          <w:spacing w:val="-8"/>
          <w:sz w:val="16"/>
        </w:rPr>
        <w:t xml:space="preserve"> </w:t>
      </w:r>
      <w:r w:rsidRPr="00AD263A">
        <w:rPr>
          <w:rFonts w:ascii="Arial" w:hAnsi="Arial" w:cs="Arial"/>
          <w:color w:val="61A89D"/>
          <w:spacing w:val="-4"/>
          <w:sz w:val="16"/>
        </w:rPr>
        <w:t>Choice</w:t>
      </w:r>
      <w:r w:rsidRPr="00AD263A">
        <w:rPr>
          <w:rFonts w:ascii="Arial" w:hAnsi="Arial" w:cs="Arial"/>
          <w:color w:val="61A89D"/>
          <w:spacing w:val="-7"/>
          <w:sz w:val="16"/>
        </w:rPr>
        <w:t xml:space="preserve"> </w:t>
      </w:r>
      <w:r w:rsidRPr="00AD263A">
        <w:rPr>
          <w:rFonts w:ascii="Arial" w:hAnsi="Arial" w:cs="Arial"/>
          <w:color w:val="61A89D"/>
          <w:spacing w:val="-3"/>
          <w:sz w:val="16"/>
        </w:rPr>
        <w:t>Programme</w:t>
      </w:r>
      <w:r w:rsidRPr="00AD263A">
        <w:rPr>
          <w:rFonts w:ascii="Arial" w:hAnsi="Arial" w:cs="Arial"/>
          <w:color w:val="61A89D"/>
          <w:spacing w:val="-8"/>
          <w:sz w:val="16"/>
        </w:rPr>
        <w:t xml:space="preserve"> </w:t>
      </w:r>
      <w:r w:rsidRPr="00AD263A">
        <w:rPr>
          <w:rFonts w:ascii="Arial" w:hAnsi="Arial" w:cs="Arial"/>
          <w:color w:val="61A89D"/>
          <w:spacing w:val="-3"/>
          <w:sz w:val="16"/>
        </w:rPr>
        <w:t>Report</w:t>
      </w:r>
    </w:p>
    <w:p w14:paraId="26253080" w14:textId="41850F45" w:rsidR="009827BA" w:rsidRPr="00AD263A" w:rsidRDefault="00970CE2">
      <w:pPr>
        <w:pStyle w:val="BodyText"/>
        <w:spacing w:before="112" w:line="249" w:lineRule="auto"/>
        <w:ind w:left="527" w:right="1129"/>
        <w:rPr>
          <w:rFonts w:ascii="Arial" w:hAnsi="Arial" w:cs="Arial"/>
        </w:rPr>
      </w:pPr>
      <w:r w:rsidRPr="00AD263A">
        <w:rPr>
          <w:rFonts w:ascii="Arial" w:hAnsi="Arial" w:cs="Arial"/>
        </w:rPr>
        <w:br w:type="column"/>
      </w:r>
      <w:r w:rsidRPr="00AD263A">
        <w:rPr>
          <w:rFonts w:ascii="Arial" w:hAnsi="Arial" w:cs="Arial"/>
          <w:spacing w:val="-1"/>
        </w:rPr>
        <w:t xml:space="preserve">and Pacific values. Sessions </w:t>
      </w:r>
      <w:r w:rsidRPr="00AD263A">
        <w:rPr>
          <w:rFonts w:ascii="Arial" w:hAnsi="Arial" w:cs="Arial"/>
        </w:rPr>
        <w:t>can be offered</w:t>
      </w:r>
      <w:r w:rsidRPr="00AD263A">
        <w:rPr>
          <w:rFonts w:ascii="Arial" w:hAnsi="Arial" w:cs="Arial"/>
          <w:spacing w:val="1"/>
        </w:rPr>
        <w:t xml:space="preserve"> </w:t>
      </w:r>
      <w:r w:rsidRPr="00AD263A">
        <w:rPr>
          <w:rFonts w:ascii="Arial" w:hAnsi="Arial" w:cs="Arial"/>
        </w:rPr>
        <w:t>face-to-face</w:t>
      </w:r>
      <w:r w:rsidRPr="00AD263A">
        <w:rPr>
          <w:rFonts w:ascii="Arial" w:hAnsi="Arial" w:cs="Arial"/>
          <w:spacing w:val="-9"/>
        </w:rPr>
        <w:t xml:space="preserve"> </w:t>
      </w:r>
      <w:r w:rsidRPr="00AD263A">
        <w:rPr>
          <w:rFonts w:ascii="Arial" w:hAnsi="Arial" w:cs="Arial"/>
        </w:rPr>
        <w:t>in</w:t>
      </w:r>
      <w:r w:rsidRPr="00AD263A">
        <w:rPr>
          <w:rFonts w:ascii="Arial" w:hAnsi="Arial" w:cs="Arial"/>
          <w:spacing w:val="-8"/>
        </w:rPr>
        <w:t xml:space="preserve"> </w:t>
      </w:r>
      <w:r w:rsidRPr="00AD263A">
        <w:rPr>
          <w:rFonts w:ascii="Arial" w:hAnsi="Arial" w:cs="Arial"/>
        </w:rPr>
        <w:t>community-based</w:t>
      </w:r>
      <w:r w:rsidRPr="00AD263A">
        <w:rPr>
          <w:rFonts w:ascii="Arial" w:hAnsi="Arial" w:cs="Arial"/>
          <w:spacing w:val="-8"/>
        </w:rPr>
        <w:t xml:space="preserve"> </w:t>
      </w:r>
      <w:r w:rsidRPr="00AD263A">
        <w:rPr>
          <w:rFonts w:ascii="Arial" w:hAnsi="Arial" w:cs="Arial"/>
        </w:rPr>
        <w:t>settings,</w:t>
      </w:r>
      <w:r w:rsidRPr="00AD263A">
        <w:rPr>
          <w:rFonts w:ascii="Arial" w:hAnsi="Arial" w:cs="Arial"/>
          <w:spacing w:val="-55"/>
        </w:rPr>
        <w:t xml:space="preserve"> </w:t>
      </w:r>
      <w:r w:rsidRPr="00AD263A">
        <w:rPr>
          <w:rFonts w:ascii="Arial" w:hAnsi="Arial" w:cs="Arial"/>
          <w:spacing w:val="-1"/>
        </w:rPr>
        <w:t xml:space="preserve">such </w:t>
      </w:r>
      <w:r w:rsidRPr="00AD263A">
        <w:rPr>
          <w:rFonts w:ascii="Arial" w:hAnsi="Arial" w:cs="Arial"/>
        </w:rPr>
        <w:t>as Pacific community centres, sports</w:t>
      </w:r>
      <w:r w:rsidRPr="00AD263A">
        <w:rPr>
          <w:rFonts w:ascii="Arial" w:hAnsi="Arial" w:cs="Arial"/>
          <w:spacing w:val="1"/>
        </w:rPr>
        <w:t xml:space="preserve"> </w:t>
      </w:r>
      <w:r w:rsidRPr="00AD263A">
        <w:rPr>
          <w:rFonts w:ascii="Arial" w:hAnsi="Arial" w:cs="Arial"/>
        </w:rPr>
        <w:t>centres, and churches; virtually; or a</w:t>
      </w:r>
      <w:r w:rsidRPr="00AD263A">
        <w:rPr>
          <w:rFonts w:ascii="Arial" w:hAnsi="Arial" w:cs="Arial"/>
          <w:spacing w:val="1"/>
        </w:rPr>
        <w:t xml:space="preserve"> </w:t>
      </w:r>
      <w:r w:rsidRPr="00AD263A">
        <w:rPr>
          <w:rFonts w:ascii="Arial" w:hAnsi="Arial" w:cs="Arial"/>
          <w:spacing w:val="-1"/>
        </w:rPr>
        <w:t xml:space="preserve">combination of these. Services </w:t>
      </w:r>
      <w:r w:rsidRPr="00AD263A">
        <w:rPr>
          <w:rFonts w:ascii="Arial" w:hAnsi="Arial" w:cs="Arial"/>
        </w:rPr>
        <w:t>offered by</w:t>
      </w:r>
      <w:r w:rsidRPr="00AD263A">
        <w:rPr>
          <w:rFonts w:ascii="Arial" w:hAnsi="Arial" w:cs="Arial"/>
          <w:spacing w:val="1"/>
        </w:rPr>
        <w:t xml:space="preserve"> </w:t>
      </w:r>
      <w:r w:rsidRPr="00AD263A">
        <w:rPr>
          <w:rFonts w:ascii="Arial" w:hAnsi="Arial" w:cs="Arial"/>
        </w:rPr>
        <w:t>Pacific</w:t>
      </w:r>
      <w:r w:rsidRPr="00AD263A">
        <w:rPr>
          <w:rFonts w:ascii="Arial" w:hAnsi="Arial" w:cs="Arial"/>
          <w:spacing w:val="-1"/>
        </w:rPr>
        <w:t xml:space="preserve"> </w:t>
      </w:r>
      <w:r w:rsidRPr="00AD263A">
        <w:rPr>
          <w:rFonts w:ascii="Arial" w:hAnsi="Arial" w:cs="Arial"/>
        </w:rPr>
        <w:t>providers include:</w:t>
      </w:r>
    </w:p>
    <w:p w14:paraId="26253081" w14:textId="77777777" w:rsidR="009827BA" w:rsidRPr="00AD263A" w:rsidRDefault="00970CE2">
      <w:pPr>
        <w:pStyle w:val="ListParagraph"/>
        <w:numPr>
          <w:ilvl w:val="0"/>
          <w:numId w:val="11"/>
        </w:numPr>
        <w:tabs>
          <w:tab w:val="left" w:pos="887"/>
          <w:tab w:val="left" w:pos="888"/>
        </w:tabs>
        <w:spacing w:before="173" w:line="249" w:lineRule="auto"/>
        <w:ind w:left="887" w:right="1006"/>
        <w:rPr>
          <w:rFonts w:ascii="Arial" w:hAnsi="Arial" w:cs="Arial"/>
          <w:sz w:val="24"/>
        </w:rPr>
      </w:pPr>
      <w:r w:rsidRPr="00AD263A">
        <w:rPr>
          <w:rFonts w:ascii="Arial" w:hAnsi="Arial" w:cs="Arial"/>
          <w:sz w:val="24"/>
        </w:rPr>
        <w:t>evidence-informed assessment and</w:t>
      </w:r>
      <w:r w:rsidRPr="00AD263A">
        <w:rPr>
          <w:rFonts w:ascii="Arial" w:hAnsi="Arial" w:cs="Arial"/>
          <w:spacing w:val="1"/>
          <w:sz w:val="24"/>
        </w:rPr>
        <w:t xml:space="preserve"> </w:t>
      </w:r>
      <w:r w:rsidRPr="00AD263A">
        <w:rPr>
          <w:rFonts w:ascii="Arial" w:hAnsi="Arial" w:cs="Arial"/>
          <w:spacing w:val="-1"/>
          <w:sz w:val="24"/>
        </w:rPr>
        <w:t xml:space="preserve">treatment services, including </w:t>
      </w:r>
      <w:r w:rsidRPr="00AD263A">
        <w:rPr>
          <w:rFonts w:ascii="Arial" w:hAnsi="Arial" w:cs="Arial"/>
          <w:sz w:val="24"/>
        </w:rPr>
        <w:t>therapeutic</w:t>
      </w:r>
      <w:r w:rsidRPr="00AD263A">
        <w:rPr>
          <w:rFonts w:ascii="Arial" w:hAnsi="Arial" w:cs="Arial"/>
          <w:spacing w:val="-55"/>
          <w:sz w:val="24"/>
        </w:rPr>
        <w:t xml:space="preserve"> </w:t>
      </w:r>
      <w:r w:rsidRPr="00AD263A">
        <w:rPr>
          <w:rFonts w:ascii="Arial" w:hAnsi="Arial" w:cs="Arial"/>
          <w:spacing w:val="-1"/>
          <w:sz w:val="24"/>
        </w:rPr>
        <w:t xml:space="preserve">interventions, </w:t>
      </w:r>
      <w:r w:rsidRPr="00AD263A">
        <w:rPr>
          <w:rFonts w:ascii="Arial" w:hAnsi="Arial" w:cs="Arial"/>
          <w:sz w:val="24"/>
        </w:rPr>
        <w:t>such as talking therapies</w:t>
      </w:r>
      <w:r w:rsidRPr="00AD263A">
        <w:rPr>
          <w:rFonts w:ascii="Arial" w:hAnsi="Arial" w:cs="Arial"/>
          <w:spacing w:val="1"/>
          <w:sz w:val="24"/>
        </w:rPr>
        <w:t xml:space="preserve"> </w:t>
      </w:r>
      <w:r w:rsidRPr="00AD263A">
        <w:rPr>
          <w:rFonts w:ascii="Arial" w:hAnsi="Arial" w:cs="Arial"/>
          <w:sz w:val="24"/>
        </w:rPr>
        <w:t>(particularly</w:t>
      </w:r>
      <w:r w:rsidRPr="00AD263A">
        <w:rPr>
          <w:rFonts w:ascii="Arial" w:hAnsi="Arial" w:cs="Arial"/>
          <w:spacing w:val="-9"/>
          <w:sz w:val="24"/>
        </w:rPr>
        <w:t xml:space="preserve"> </w:t>
      </w:r>
      <w:r w:rsidRPr="00AD263A">
        <w:rPr>
          <w:rFonts w:ascii="Arial" w:hAnsi="Arial" w:cs="Arial"/>
          <w:sz w:val="24"/>
        </w:rPr>
        <w:t>those</w:t>
      </w:r>
      <w:r w:rsidRPr="00AD263A">
        <w:rPr>
          <w:rFonts w:ascii="Arial" w:hAnsi="Arial" w:cs="Arial"/>
          <w:spacing w:val="-1"/>
          <w:sz w:val="24"/>
        </w:rPr>
        <w:t xml:space="preserve"> </w:t>
      </w:r>
      <w:r w:rsidRPr="00AD263A">
        <w:rPr>
          <w:rFonts w:ascii="Arial" w:hAnsi="Arial" w:cs="Arial"/>
          <w:sz w:val="24"/>
        </w:rPr>
        <w:t>with an</w:t>
      </w:r>
      <w:r w:rsidRPr="00AD263A">
        <w:rPr>
          <w:rFonts w:ascii="Arial" w:hAnsi="Arial" w:cs="Arial"/>
          <w:spacing w:val="-1"/>
          <w:sz w:val="24"/>
        </w:rPr>
        <w:t xml:space="preserve"> </w:t>
      </w:r>
      <w:r w:rsidRPr="00AD263A">
        <w:rPr>
          <w:rFonts w:ascii="Arial" w:hAnsi="Arial" w:cs="Arial"/>
          <w:sz w:val="24"/>
        </w:rPr>
        <w:t>emphasis</w:t>
      </w:r>
    </w:p>
    <w:p w14:paraId="26253082" w14:textId="77777777" w:rsidR="009827BA" w:rsidRPr="00AD263A" w:rsidRDefault="00970CE2">
      <w:pPr>
        <w:pStyle w:val="BodyText"/>
        <w:spacing w:before="2"/>
        <w:ind w:left="887"/>
        <w:rPr>
          <w:rFonts w:ascii="Arial" w:hAnsi="Arial" w:cs="Arial"/>
        </w:rPr>
      </w:pPr>
      <w:r w:rsidRPr="00AD263A">
        <w:rPr>
          <w:rFonts w:ascii="Arial" w:hAnsi="Arial" w:cs="Arial"/>
        </w:rPr>
        <w:t>on</w:t>
      </w:r>
      <w:r w:rsidRPr="00AD263A">
        <w:rPr>
          <w:rFonts w:ascii="Arial" w:hAnsi="Arial" w:cs="Arial"/>
          <w:spacing w:val="-11"/>
        </w:rPr>
        <w:t xml:space="preserve"> </w:t>
      </w:r>
      <w:r w:rsidRPr="00AD263A">
        <w:rPr>
          <w:rFonts w:ascii="Arial" w:hAnsi="Arial" w:cs="Arial"/>
        </w:rPr>
        <w:t>family)</w:t>
      </w:r>
    </w:p>
    <w:p w14:paraId="26253083" w14:textId="77777777" w:rsidR="009827BA" w:rsidRPr="00AD263A" w:rsidRDefault="00970CE2">
      <w:pPr>
        <w:pStyle w:val="ListParagraph"/>
        <w:numPr>
          <w:ilvl w:val="0"/>
          <w:numId w:val="11"/>
        </w:numPr>
        <w:tabs>
          <w:tab w:val="left" w:pos="887"/>
          <w:tab w:val="left" w:pos="888"/>
        </w:tabs>
        <w:spacing w:before="69"/>
        <w:ind w:left="887"/>
        <w:rPr>
          <w:rFonts w:ascii="Arial" w:hAnsi="Arial" w:cs="Arial"/>
          <w:sz w:val="24"/>
        </w:rPr>
      </w:pPr>
      <w:r w:rsidRPr="00AD263A">
        <w:rPr>
          <w:rFonts w:ascii="Arial" w:hAnsi="Arial" w:cs="Arial"/>
          <w:sz w:val="24"/>
        </w:rPr>
        <w:t>self-management</w:t>
      </w:r>
      <w:r w:rsidRPr="00AD263A">
        <w:rPr>
          <w:rFonts w:ascii="Arial" w:hAnsi="Arial" w:cs="Arial"/>
          <w:spacing w:val="-6"/>
          <w:sz w:val="24"/>
        </w:rPr>
        <w:t xml:space="preserve"> </w:t>
      </w:r>
      <w:r w:rsidRPr="00AD263A">
        <w:rPr>
          <w:rFonts w:ascii="Arial" w:hAnsi="Arial" w:cs="Arial"/>
          <w:sz w:val="24"/>
        </w:rPr>
        <w:t>support</w:t>
      </w:r>
    </w:p>
    <w:p w14:paraId="26253084" w14:textId="77777777" w:rsidR="009827BA" w:rsidRPr="00AD263A" w:rsidRDefault="00970CE2">
      <w:pPr>
        <w:pStyle w:val="ListParagraph"/>
        <w:numPr>
          <w:ilvl w:val="0"/>
          <w:numId w:val="11"/>
        </w:numPr>
        <w:tabs>
          <w:tab w:val="left" w:pos="887"/>
          <w:tab w:val="left" w:pos="888"/>
        </w:tabs>
        <w:spacing w:before="69" w:line="249" w:lineRule="auto"/>
        <w:ind w:left="887" w:right="1583"/>
        <w:rPr>
          <w:rFonts w:ascii="Arial" w:hAnsi="Arial" w:cs="Arial"/>
          <w:sz w:val="24"/>
        </w:rPr>
      </w:pPr>
      <w:r w:rsidRPr="00AD263A">
        <w:rPr>
          <w:rFonts w:ascii="Arial" w:hAnsi="Arial" w:cs="Arial"/>
          <w:sz w:val="24"/>
        </w:rPr>
        <w:t>culturally</w:t>
      </w:r>
      <w:r w:rsidRPr="00AD263A">
        <w:rPr>
          <w:rFonts w:ascii="Arial" w:hAnsi="Arial" w:cs="Arial"/>
          <w:spacing w:val="-14"/>
          <w:sz w:val="24"/>
        </w:rPr>
        <w:t xml:space="preserve"> </w:t>
      </w:r>
      <w:r w:rsidRPr="00AD263A">
        <w:rPr>
          <w:rFonts w:ascii="Arial" w:hAnsi="Arial" w:cs="Arial"/>
          <w:sz w:val="24"/>
        </w:rPr>
        <w:t>specific</w:t>
      </w:r>
      <w:r w:rsidRPr="00AD263A">
        <w:rPr>
          <w:rFonts w:ascii="Arial" w:hAnsi="Arial" w:cs="Arial"/>
          <w:spacing w:val="-10"/>
          <w:sz w:val="24"/>
        </w:rPr>
        <w:t xml:space="preserve"> </w:t>
      </w:r>
      <w:r w:rsidRPr="00AD263A">
        <w:rPr>
          <w:rFonts w:ascii="Arial" w:hAnsi="Arial" w:cs="Arial"/>
          <w:sz w:val="24"/>
        </w:rPr>
        <w:t>interventions</w:t>
      </w:r>
      <w:r w:rsidRPr="00AD263A">
        <w:rPr>
          <w:rFonts w:ascii="Arial" w:hAnsi="Arial" w:cs="Arial"/>
          <w:spacing w:val="-10"/>
          <w:sz w:val="24"/>
        </w:rPr>
        <w:t xml:space="preserve"> </w:t>
      </w:r>
      <w:r w:rsidRPr="00AD263A">
        <w:rPr>
          <w:rFonts w:ascii="Arial" w:hAnsi="Arial" w:cs="Arial"/>
          <w:sz w:val="24"/>
        </w:rPr>
        <w:t>and</w:t>
      </w:r>
      <w:r w:rsidRPr="00AD263A">
        <w:rPr>
          <w:rFonts w:ascii="Arial" w:hAnsi="Arial" w:cs="Arial"/>
          <w:spacing w:val="-55"/>
          <w:sz w:val="24"/>
        </w:rPr>
        <w:t xml:space="preserve"> </w:t>
      </w:r>
      <w:r w:rsidRPr="00AD263A">
        <w:rPr>
          <w:rFonts w:ascii="Arial" w:hAnsi="Arial" w:cs="Arial"/>
          <w:sz w:val="24"/>
        </w:rPr>
        <w:t>support</w:t>
      </w:r>
    </w:p>
    <w:p w14:paraId="26253085" w14:textId="77777777" w:rsidR="009827BA" w:rsidRPr="00AD263A" w:rsidRDefault="00970CE2">
      <w:pPr>
        <w:pStyle w:val="ListParagraph"/>
        <w:numPr>
          <w:ilvl w:val="0"/>
          <w:numId w:val="11"/>
        </w:numPr>
        <w:tabs>
          <w:tab w:val="left" w:pos="887"/>
          <w:tab w:val="left" w:pos="888"/>
        </w:tabs>
        <w:spacing w:before="57"/>
        <w:ind w:left="887"/>
        <w:rPr>
          <w:rFonts w:ascii="Arial" w:hAnsi="Arial" w:cs="Arial"/>
          <w:sz w:val="24"/>
        </w:rPr>
      </w:pPr>
      <w:r w:rsidRPr="00AD263A">
        <w:rPr>
          <w:rFonts w:ascii="Arial" w:hAnsi="Arial" w:cs="Arial"/>
          <w:sz w:val="24"/>
        </w:rPr>
        <w:t>peer</w:t>
      </w:r>
      <w:r w:rsidRPr="00AD263A">
        <w:rPr>
          <w:rFonts w:ascii="Arial" w:hAnsi="Arial" w:cs="Arial"/>
          <w:spacing w:val="-6"/>
          <w:sz w:val="24"/>
        </w:rPr>
        <w:t xml:space="preserve"> </w:t>
      </w:r>
      <w:r w:rsidRPr="00AD263A">
        <w:rPr>
          <w:rFonts w:ascii="Arial" w:hAnsi="Arial" w:cs="Arial"/>
          <w:sz w:val="24"/>
        </w:rPr>
        <w:t>support</w:t>
      </w:r>
    </w:p>
    <w:p w14:paraId="26253086" w14:textId="77777777" w:rsidR="009827BA" w:rsidRPr="00AD263A" w:rsidRDefault="00970CE2">
      <w:pPr>
        <w:pStyle w:val="ListParagraph"/>
        <w:numPr>
          <w:ilvl w:val="0"/>
          <w:numId w:val="11"/>
        </w:numPr>
        <w:tabs>
          <w:tab w:val="left" w:pos="887"/>
          <w:tab w:val="left" w:pos="888"/>
        </w:tabs>
        <w:spacing w:before="69"/>
        <w:ind w:left="887"/>
        <w:rPr>
          <w:rFonts w:ascii="Arial" w:hAnsi="Arial" w:cs="Arial"/>
          <w:sz w:val="24"/>
        </w:rPr>
      </w:pPr>
      <w:r w:rsidRPr="00AD263A">
        <w:rPr>
          <w:rFonts w:ascii="Arial" w:hAnsi="Arial" w:cs="Arial"/>
          <w:sz w:val="24"/>
        </w:rPr>
        <w:t>access</w:t>
      </w:r>
      <w:r w:rsidRPr="00AD263A">
        <w:rPr>
          <w:rFonts w:ascii="Arial" w:hAnsi="Arial" w:cs="Arial"/>
          <w:spacing w:val="-5"/>
          <w:sz w:val="24"/>
        </w:rPr>
        <w:t xml:space="preserve"> </w:t>
      </w:r>
      <w:r w:rsidRPr="00AD263A">
        <w:rPr>
          <w:rFonts w:ascii="Arial" w:hAnsi="Arial" w:cs="Arial"/>
          <w:sz w:val="24"/>
        </w:rPr>
        <w:t>to social</w:t>
      </w:r>
      <w:r w:rsidRPr="00AD263A">
        <w:rPr>
          <w:rFonts w:ascii="Arial" w:hAnsi="Arial" w:cs="Arial"/>
          <w:spacing w:val="-1"/>
          <w:sz w:val="24"/>
        </w:rPr>
        <w:t xml:space="preserve"> </w:t>
      </w:r>
      <w:r w:rsidRPr="00AD263A">
        <w:rPr>
          <w:rFonts w:ascii="Arial" w:hAnsi="Arial" w:cs="Arial"/>
          <w:sz w:val="24"/>
        </w:rPr>
        <w:t>support.</w:t>
      </w:r>
    </w:p>
    <w:p w14:paraId="26253087" w14:textId="0401F887" w:rsidR="009827BA" w:rsidRPr="00AD263A" w:rsidRDefault="00970CE2">
      <w:pPr>
        <w:pStyle w:val="Heading3"/>
        <w:spacing w:before="195" w:line="220" w:lineRule="auto"/>
        <w:ind w:left="527" w:right="2259"/>
        <w:rPr>
          <w:rFonts w:ascii="Arial" w:hAnsi="Arial" w:cs="Arial"/>
        </w:rPr>
      </w:pPr>
      <w:r w:rsidRPr="00AD263A">
        <w:rPr>
          <w:rFonts w:ascii="Arial" w:hAnsi="Arial" w:cs="Arial"/>
          <w:color w:val="3D9D90"/>
          <w:spacing w:val="-10"/>
        </w:rPr>
        <w:t>Pacific services were</w:t>
      </w:r>
      <w:r w:rsidRPr="00AD263A">
        <w:rPr>
          <w:rFonts w:ascii="Arial" w:hAnsi="Arial" w:cs="Arial"/>
          <w:color w:val="3D9D90"/>
          <w:spacing w:val="-93"/>
        </w:rPr>
        <w:t xml:space="preserve"> </w:t>
      </w:r>
      <w:r w:rsidR="00906036">
        <w:rPr>
          <w:rFonts w:ascii="Arial" w:hAnsi="Arial" w:cs="Arial"/>
          <w:color w:val="3D9D90"/>
          <w:spacing w:val="-93"/>
        </w:rPr>
        <w:t xml:space="preserve">  </w:t>
      </w:r>
      <w:r w:rsidRPr="00AD263A">
        <w:rPr>
          <w:rFonts w:ascii="Arial" w:hAnsi="Arial" w:cs="Arial"/>
          <w:color w:val="3D9D90"/>
        </w:rPr>
        <w:t>co-designed</w:t>
      </w:r>
    </w:p>
    <w:p w14:paraId="26253088" w14:textId="5D694887" w:rsidR="009827BA" w:rsidRPr="00AD263A" w:rsidRDefault="00970CE2">
      <w:pPr>
        <w:pStyle w:val="BodyText"/>
        <w:spacing w:before="154" w:line="249" w:lineRule="auto"/>
        <w:ind w:left="527" w:right="968"/>
        <w:rPr>
          <w:rFonts w:ascii="Arial" w:hAnsi="Arial" w:cs="Arial"/>
        </w:rPr>
      </w:pPr>
      <w:r w:rsidRPr="00AD263A">
        <w:rPr>
          <w:rFonts w:ascii="Arial" w:hAnsi="Arial" w:cs="Arial"/>
        </w:rPr>
        <w:t>The services were co-designed through a</w:t>
      </w:r>
      <w:r w:rsidRPr="00AD263A">
        <w:rPr>
          <w:rFonts w:ascii="Arial" w:hAnsi="Arial" w:cs="Arial"/>
          <w:spacing w:val="1"/>
        </w:rPr>
        <w:t xml:space="preserve"> </w:t>
      </w:r>
      <w:r w:rsidRPr="00AD263A">
        <w:rPr>
          <w:rFonts w:ascii="Arial" w:hAnsi="Arial" w:cs="Arial"/>
        </w:rPr>
        <w:t>series of 14 Pacific community fono held</w:t>
      </w:r>
      <w:r w:rsidRPr="00AD263A">
        <w:rPr>
          <w:rFonts w:ascii="Arial" w:hAnsi="Arial" w:cs="Arial"/>
          <w:spacing w:val="1"/>
        </w:rPr>
        <w:t xml:space="preserve"> </w:t>
      </w:r>
      <w:r w:rsidRPr="00AD263A">
        <w:rPr>
          <w:rFonts w:ascii="Arial" w:hAnsi="Arial" w:cs="Arial"/>
        </w:rPr>
        <w:t>from December 2019 to February 2020.</w:t>
      </w:r>
      <w:r w:rsidRPr="00AD263A">
        <w:rPr>
          <w:rFonts w:ascii="Arial" w:hAnsi="Arial" w:cs="Arial"/>
          <w:spacing w:val="1"/>
        </w:rPr>
        <w:t xml:space="preserve"> </w:t>
      </w:r>
      <w:r w:rsidRPr="00AD263A">
        <w:rPr>
          <w:rFonts w:ascii="Arial" w:hAnsi="Arial" w:cs="Arial"/>
        </w:rPr>
        <w:t>These included people with lived experience</w:t>
      </w:r>
      <w:r w:rsidRPr="00AD263A">
        <w:rPr>
          <w:rFonts w:ascii="Arial" w:hAnsi="Arial" w:cs="Arial"/>
          <w:spacing w:val="-55"/>
        </w:rPr>
        <w:t xml:space="preserve"> </w:t>
      </w:r>
      <w:r w:rsidR="00AF6D1A">
        <w:rPr>
          <w:rFonts w:ascii="Arial" w:hAnsi="Arial" w:cs="Arial"/>
          <w:spacing w:val="-55"/>
        </w:rPr>
        <w:t xml:space="preserve">  </w:t>
      </w:r>
      <w:r w:rsidRPr="00AD263A">
        <w:rPr>
          <w:rFonts w:ascii="Arial" w:hAnsi="Arial" w:cs="Arial"/>
          <w:spacing w:val="-1"/>
        </w:rPr>
        <w:t xml:space="preserve">and their āiga (family), service </w:t>
      </w:r>
      <w:r w:rsidRPr="00AD263A">
        <w:rPr>
          <w:rFonts w:ascii="Arial" w:hAnsi="Arial" w:cs="Arial"/>
        </w:rPr>
        <w:t>providers, and</w:t>
      </w:r>
      <w:r w:rsidRPr="00AD263A">
        <w:rPr>
          <w:rFonts w:ascii="Arial" w:hAnsi="Arial" w:cs="Arial"/>
          <w:spacing w:val="-55"/>
        </w:rPr>
        <w:t xml:space="preserve"> </w:t>
      </w:r>
      <w:r w:rsidR="00E277CF">
        <w:rPr>
          <w:rFonts w:ascii="Arial" w:hAnsi="Arial" w:cs="Arial"/>
          <w:spacing w:val="-55"/>
        </w:rPr>
        <w:t xml:space="preserve">   </w:t>
      </w:r>
      <w:r w:rsidRPr="00AD263A">
        <w:rPr>
          <w:rFonts w:ascii="Arial" w:hAnsi="Arial" w:cs="Arial"/>
          <w:spacing w:val="-1"/>
        </w:rPr>
        <w:t xml:space="preserve">community representatives. </w:t>
      </w:r>
      <w:r w:rsidRPr="00AD263A">
        <w:rPr>
          <w:rFonts w:ascii="Arial" w:hAnsi="Arial" w:cs="Arial"/>
        </w:rPr>
        <w:t>Following the</w:t>
      </w:r>
      <w:r w:rsidRPr="00AD263A">
        <w:rPr>
          <w:rFonts w:ascii="Arial" w:hAnsi="Arial" w:cs="Arial"/>
          <w:spacing w:val="1"/>
        </w:rPr>
        <w:t xml:space="preserve"> </w:t>
      </w:r>
      <w:r w:rsidRPr="00AD263A">
        <w:rPr>
          <w:rFonts w:ascii="Arial" w:hAnsi="Arial" w:cs="Arial"/>
          <w:spacing w:val="-1"/>
        </w:rPr>
        <w:t>design process, services were commissioned</w:t>
      </w:r>
      <w:r w:rsidRPr="00AD263A">
        <w:rPr>
          <w:rFonts w:ascii="Arial" w:hAnsi="Arial" w:cs="Arial"/>
          <w:spacing w:val="-55"/>
        </w:rPr>
        <w:t xml:space="preserve"> </w:t>
      </w:r>
      <w:r w:rsidR="00E277CF">
        <w:rPr>
          <w:rFonts w:ascii="Arial" w:hAnsi="Arial" w:cs="Arial"/>
          <w:spacing w:val="-55"/>
        </w:rPr>
        <w:t xml:space="preserve">     </w:t>
      </w:r>
      <w:r w:rsidRPr="00AD263A">
        <w:rPr>
          <w:rFonts w:ascii="Arial" w:hAnsi="Arial" w:cs="Arial"/>
        </w:rPr>
        <w:t>directly</w:t>
      </w:r>
      <w:r w:rsidRPr="00AD263A">
        <w:rPr>
          <w:rFonts w:ascii="Arial" w:hAnsi="Arial" w:cs="Arial"/>
          <w:spacing w:val="-6"/>
        </w:rPr>
        <w:t xml:space="preserve"> </w:t>
      </w:r>
      <w:r w:rsidRPr="00AD263A">
        <w:rPr>
          <w:rFonts w:ascii="Arial" w:hAnsi="Arial" w:cs="Arial"/>
        </w:rPr>
        <w:t>by</w:t>
      </w:r>
      <w:r w:rsidRPr="00AD263A">
        <w:rPr>
          <w:rFonts w:ascii="Arial" w:hAnsi="Arial" w:cs="Arial"/>
          <w:spacing w:val="-9"/>
        </w:rPr>
        <w:t xml:space="preserve"> </w:t>
      </w:r>
      <w:r w:rsidRPr="00AD263A">
        <w:rPr>
          <w:rFonts w:ascii="Arial" w:hAnsi="Arial" w:cs="Arial"/>
        </w:rPr>
        <w:t>the Ministry.</w:t>
      </w:r>
    </w:p>
    <w:p w14:paraId="26253089" w14:textId="77777777" w:rsidR="009827BA" w:rsidRPr="00AD263A" w:rsidRDefault="00970CE2">
      <w:pPr>
        <w:pStyle w:val="BodyText"/>
        <w:spacing w:before="174" w:line="249" w:lineRule="auto"/>
        <w:ind w:left="527" w:right="851"/>
        <w:rPr>
          <w:rFonts w:ascii="Arial" w:hAnsi="Arial" w:cs="Arial"/>
        </w:rPr>
      </w:pPr>
      <w:r w:rsidRPr="00AD263A">
        <w:rPr>
          <w:rFonts w:ascii="Arial" w:hAnsi="Arial" w:cs="Arial"/>
        </w:rPr>
        <w:t>As with the Kaupapa Māori services,</w:t>
      </w:r>
      <w:r w:rsidRPr="00AD263A">
        <w:rPr>
          <w:rFonts w:ascii="Arial" w:hAnsi="Arial" w:cs="Arial"/>
          <w:spacing w:val="1"/>
        </w:rPr>
        <w:t xml:space="preserve"> </w:t>
      </w:r>
      <w:r w:rsidRPr="00AD263A">
        <w:rPr>
          <w:rFonts w:ascii="Arial" w:hAnsi="Arial" w:cs="Arial"/>
        </w:rPr>
        <w:t>undertaking a co-design process has slowed</w:t>
      </w:r>
      <w:r w:rsidRPr="00AD263A">
        <w:rPr>
          <w:rFonts w:ascii="Arial" w:hAnsi="Arial" w:cs="Arial"/>
          <w:spacing w:val="1"/>
        </w:rPr>
        <w:t xml:space="preserve"> </w:t>
      </w:r>
      <w:r w:rsidRPr="00AD263A">
        <w:rPr>
          <w:rFonts w:ascii="Arial" w:hAnsi="Arial" w:cs="Arial"/>
        </w:rPr>
        <w:t>down</w:t>
      </w:r>
      <w:r w:rsidRPr="00AD263A">
        <w:rPr>
          <w:rFonts w:ascii="Arial" w:hAnsi="Arial" w:cs="Arial"/>
          <w:spacing w:val="-10"/>
        </w:rPr>
        <w:t xml:space="preserve"> </w:t>
      </w:r>
      <w:r w:rsidRPr="00AD263A">
        <w:rPr>
          <w:rFonts w:ascii="Arial" w:hAnsi="Arial" w:cs="Arial"/>
        </w:rPr>
        <w:t>the</w:t>
      </w:r>
      <w:r w:rsidRPr="00AD263A">
        <w:rPr>
          <w:rFonts w:ascii="Arial" w:hAnsi="Arial" w:cs="Arial"/>
          <w:spacing w:val="-6"/>
        </w:rPr>
        <w:t xml:space="preserve"> </w:t>
      </w:r>
      <w:r w:rsidRPr="00AD263A">
        <w:rPr>
          <w:rFonts w:ascii="Arial" w:hAnsi="Arial" w:cs="Arial"/>
        </w:rPr>
        <w:t>implementation</w:t>
      </w:r>
      <w:r w:rsidRPr="00AD263A">
        <w:rPr>
          <w:rFonts w:ascii="Arial" w:hAnsi="Arial" w:cs="Arial"/>
          <w:spacing w:val="-6"/>
        </w:rPr>
        <w:t xml:space="preserve"> </w:t>
      </w:r>
      <w:r w:rsidRPr="00AD263A">
        <w:rPr>
          <w:rFonts w:ascii="Arial" w:hAnsi="Arial" w:cs="Arial"/>
        </w:rPr>
        <w:t>of</w:t>
      </w:r>
      <w:r w:rsidRPr="00AD263A">
        <w:rPr>
          <w:rFonts w:ascii="Arial" w:hAnsi="Arial" w:cs="Arial"/>
          <w:spacing w:val="-11"/>
        </w:rPr>
        <w:t xml:space="preserve"> </w:t>
      </w:r>
      <w:r w:rsidRPr="00AD263A">
        <w:rPr>
          <w:rFonts w:ascii="Arial" w:hAnsi="Arial" w:cs="Arial"/>
        </w:rPr>
        <w:t>Pacific</w:t>
      </w:r>
      <w:r w:rsidRPr="00AD263A">
        <w:rPr>
          <w:rFonts w:ascii="Arial" w:hAnsi="Arial" w:cs="Arial"/>
          <w:spacing w:val="-6"/>
        </w:rPr>
        <w:t xml:space="preserve"> </w:t>
      </w:r>
      <w:r w:rsidRPr="00AD263A">
        <w:rPr>
          <w:rFonts w:ascii="Arial" w:hAnsi="Arial" w:cs="Arial"/>
        </w:rPr>
        <w:t>services.</w:t>
      </w:r>
      <w:r w:rsidRPr="00AD263A">
        <w:rPr>
          <w:rFonts w:ascii="Arial" w:hAnsi="Arial" w:cs="Arial"/>
          <w:spacing w:val="-55"/>
        </w:rPr>
        <w:t xml:space="preserve"> </w:t>
      </w:r>
      <w:r w:rsidRPr="00AD263A">
        <w:rPr>
          <w:rFonts w:ascii="Arial" w:hAnsi="Arial" w:cs="Arial"/>
          <w:spacing w:val="-1"/>
        </w:rPr>
        <w:t>However, the co-design will ensure services</w:t>
      </w:r>
      <w:r w:rsidRPr="00AD263A">
        <w:rPr>
          <w:rFonts w:ascii="Arial" w:hAnsi="Arial" w:cs="Arial"/>
        </w:rPr>
        <w:t xml:space="preserve"> are</w:t>
      </w:r>
      <w:r w:rsidRPr="00AD263A">
        <w:rPr>
          <w:rFonts w:ascii="Arial" w:hAnsi="Arial" w:cs="Arial"/>
          <w:spacing w:val="-2"/>
        </w:rPr>
        <w:t xml:space="preserve"> </w:t>
      </w:r>
      <w:r w:rsidRPr="00AD263A">
        <w:rPr>
          <w:rFonts w:ascii="Arial" w:hAnsi="Arial" w:cs="Arial"/>
        </w:rPr>
        <w:t>developed</w:t>
      </w:r>
      <w:r w:rsidRPr="00AD263A">
        <w:rPr>
          <w:rFonts w:ascii="Arial" w:hAnsi="Arial" w:cs="Arial"/>
          <w:spacing w:val="-2"/>
        </w:rPr>
        <w:t xml:space="preserve"> </w:t>
      </w:r>
      <w:r w:rsidRPr="00AD263A">
        <w:rPr>
          <w:rFonts w:ascii="Arial" w:hAnsi="Arial" w:cs="Arial"/>
        </w:rPr>
        <w:t>in</w:t>
      </w:r>
      <w:r w:rsidRPr="00AD263A">
        <w:rPr>
          <w:rFonts w:ascii="Arial" w:hAnsi="Arial" w:cs="Arial"/>
          <w:spacing w:val="-1"/>
        </w:rPr>
        <w:t xml:space="preserve"> </w:t>
      </w:r>
      <w:r w:rsidRPr="00AD263A">
        <w:rPr>
          <w:rFonts w:ascii="Arial" w:hAnsi="Arial" w:cs="Arial"/>
        </w:rPr>
        <w:t>a</w:t>
      </w:r>
      <w:r w:rsidRPr="00AD263A">
        <w:rPr>
          <w:rFonts w:ascii="Arial" w:hAnsi="Arial" w:cs="Arial"/>
          <w:spacing w:val="-2"/>
        </w:rPr>
        <w:t xml:space="preserve"> </w:t>
      </w:r>
      <w:r w:rsidRPr="00AD263A">
        <w:rPr>
          <w:rFonts w:ascii="Arial" w:hAnsi="Arial" w:cs="Arial"/>
        </w:rPr>
        <w:t>way</w:t>
      </w:r>
      <w:r w:rsidRPr="00AD263A">
        <w:rPr>
          <w:rFonts w:ascii="Arial" w:hAnsi="Arial" w:cs="Arial"/>
          <w:spacing w:val="-9"/>
        </w:rPr>
        <w:t xml:space="preserve"> </w:t>
      </w:r>
      <w:r w:rsidRPr="00AD263A">
        <w:rPr>
          <w:rFonts w:ascii="Arial" w:hAnsi="Arial" w:cs="Arial"/>
        </w:rPr>
        <w:t>that</w:t>
      </w:r>
      <w:r w:rsidRPr="00AD263A">
        <w:rPr>
          <w:rFonts w:ascii="Arial" w:hAnsi="Arial" w:cs="Arial"/>
          <w:spacing w:val="-2"/>
        </w:rPr>
        <w:t xml:space="preserve"> </w:t>
      </w:r>
      <w:r w:rsidRPr="00AD263A">
        <w:rPr>
          <w:rFonts w:ascii="Arial" w:hAnsi="Arial" w:cs="Arial"/>
        </w:rPr>
        <w:t>responds</w:t>
      </w:r>
    </w:p>
    <w:p w14:paraId="2625308B" w14:textId="3E57B58B" w:rsidR="009827BA" w:rsidRPr="00AD263A" w:rsidRDefault="00970CE2" w:rsidP="00782D77">
      <w:pPr>
        <w:pStyle w:val="BodyText"/>
        <w:spacing w:before="2" w:line="249" w:lineRule="auto"/>
        <w:ind w:left="527" w:right="968"/>
        <w:rPr>
          <w:rFonts w:ascii="Arial" w:hAnsi="Arial" w:cs="Arial"/>
        </w:rPr>
      </w:pPr>
      <w:r w:rsidRPr="00AD263A">
        <w:rPr>
          <w:rFonts w:ascii="Arial" w:hAnsi="Arial" w:cs="Arial"/>
        </w:rPr>
        <w:t>to communities’ needs and will mean</w:t>
      </w:r>
      <w:r w:rsidRPr="00AD263A">
        <w:rPr>
          <w:rFonts w:ascii="Arial" w:hAnsi="Arial" w:cs="Arial"/>
          <w:spacing w:val="1"/>
        </w:rPr>
        <w:t xml:space="preserve"> </w:t>
      </w:r>
      <w:r w:rsidRPr="00AD263A">
        <w:rPr>
          <w:rFonts w:ascii="Arial" w:hAnsi="Arial" w:cs="Arial"/>
        </w:rPr>
        <w:t>services are likely to deliver higher-quality,</w:t>
      </w:r>
      <w:r w:rsidRPr="00AD263A">
        <w:rPr>
          <w:rFonts w:ascii="Arial" w:hAnsi="Arial" w:cs="Arial"/>
          <w:spacing w:val="1"/>
        </w:rPr>
        <w:t xml:space="preserve"> </w:t>
      </w:r>
      <w:r w:rsidRPr="00AD263A">
        <w:rPr>
          <w:rFonts w:ascii="Arial" w:hAnsi="Arial" w:cs="Arial"/>
          <w:spacing w:val="-1"/>
        </w:rPr>
        <w:t>responsive</w:t>
      </w:r>
      <w:r w:rsidRPr="00AD263A">
        <w:rPr>
          <w:rFonts w:ascii="Arial" w:hAnsi="Arial" w:cs="Arial"/>
        </w:rPr>
        <w:t xml:space="preserve"> </w:t>
      </w:r>
      <w:r w:rsidRPr="00AD263A">
        <w:rPr>
          <w:rFonts w:ascii="Arial" w:hAnsi="Arial" w:cs="Arial"/>
          <w:spacing w:val="-1"/>
        </w:rPr>
        <w:t>services.</w:t>
      </w:r>
      <w:r w:rsidRPr="00AD263A">
        <w:rPr>
          <w:rFonts w:ascii="Arial" w:hAnsi="Arial" w:cs="Arial"/>
          <w:spacing w:val="-20"/>
        </w:rPr>
        <w:t xml:space="preserve"> </w:t>
      </w:r>
      <w:r w:rsidRPr="00AD263A">
        <w:rPr>
          <w:rFonts w:ascii="Arial" w:hAnsi="Arial" w:cs="Arial"/>
          <w:spacing w:val="-1"/>
        </w:rPr>
        <w:t>This</w:t>
      </w:r>
      <w:r w:rsidRPr="00AD263A">
        <w:rPr>
          <w:rFonts w:ascii="Arial" w:hAnsi="Arial" w:cs="Arial"/>
        </w:rPr>
        <w:t xml:space="preserve"> </w:t>
      </w:r>
      <w:r w:rsidRPr="00AD263A">
        <w:rPr>
          <w:rFonts w:ascii="Arial" w:hAnsi="Arial" w:cs="Arial"/>
          <w:spacing w:val="-1"/>
        </w:rPr>
        <w:t>approach</w:t>
      </w:r>
      <w:r w:rsidRPr="00AD263A">
        <w:rPr>
          <w:rFonts w:ascii="Arial" w:hAnsi="Arial" w:cs="Arial"/>
          <w:spacing w:val="-4"/>
        </w:rPr>
        <w:t xml:space="preserve"> </w:t>
      </w:r>
      <w:r w:rsidRPr="00AD263A">
        <w:rPr>
          <w:rFonts w:ascii="Arial" w:hAnsi="Arial" w:cs="Arial"/>
          <w:spacing w:val="-1"/>
        </w:rPr>
        <w:t>to</w:t>
      </w:r>
      <w:r w:rsidRPr="00AD263A">
        <w:rPr>
          <w:rFonts w:ascii="Arial" w:hAnsi="Arial" w:cs="Arial"/>
        </w:rPr>
        <w:t xml:space="preserve"> service</w:t>
      </w:r>
      <w:r w:rsidR="00782D77">
        <w:rPr>
          <w:rFonts w:ascii="Arial" w:hAnsi="Arial" w:cs="Arial"/>
        </w:rPr>
        <w:t xml:space="preserve"> </w:t>
      </w:r>
      <w:r w:rsidRPr="00AD263A">
        <w:rPr>
          <w:rFonts w:ascii="Arial" w:hAnsi="Arial" w:cs="Arial"/>
        </w:rPr>
        <w:t>development</w:t>
      </w:r>
      <w:r w:rsidRPr="00AD263A">
        <w:rPr>
          <w:rFonts w:ascii="Arial" w:hAnsi="Arial" w:cs="Arial"/>
          <w:spacing w:val="-5"/>
        </w:rPr>
        <w:t xml:space="preserve"> </w:t>
      </w:r>
      <w:r w:rsidRPr="00AD263A">
        <w:rPr>
          <w:rFonts w:ascii="Arial" w:hAnsi="Arial" w:cs="Arial"/>
        </w:rPr>
        <w:t>is</w:t>
      </w:r>
      <w:r w:rsidRPr="00AD263A">
        <w:rPr>
          <w:rFonts w:ascii="Arial" w:hAnsi="Arial" w:cs="Arial"/>
          <w:spacing w:val="-4"/>
        </w:rPr>
        <w:t xml:space="preserve"> </w:t>
      </w:r>
      <w:r w:rsidRPr="00AD263A">
        <w:rPr>
          <w:rFonts w:ascii="Arial" w:hAnsi="Arial" w:cs="Arial"/>
        </w:rPr>
        <w:t>in</w:t>
      </w:r>
      <w:r w:rsidRPr="00AD263A">
        <w:rPr>
          <w:rFonts w:ascii="Arial" w:hAnsi="Arial" w:cs="Arial"/>
          <w:spacing w:val="-5"/>
        </w:rPr>
        <w:t xml:space="preserve"> </w:t>
      </w:r>
      <w:r w:rsidRPr="00AD263A">
        <w:rPr>
          <w:rFonts w:ascii="Arial" w:hAnsi="Arial" w:cs="Arial"/>
        </w:rPr>
        <w:t>line</w:t>
      </w:r>
      <w:r w:rsidRPr="00AD263A">
        <w:rPr>
          <w:rFonts w:ascii="Arial" w:hAnsi="Arial" w:cs="Arial"/>
          <w:spacing w:val="-4"/>
        </w:rPr>
        <w:t xml:space="preserve"> </w:t>
      </w:r>
      <w:r w:rsidRPr="00AD263A">
        <w:rPr>
          <w:rFonts w:ascii="Arial" w:hAnsi="Arial" w:cs="Arial"/>
        </w:rPr>
        <w:t>with</w:t>
      </w:r>
      <w:r w:rsidRPr="00AD263A">
        <w:rPr>
          <w:rFonts w:ascii="Arial" w:hAnsi="Arial" w:cs="Arial"/>
          <w:spacing w:val="-5"/>
        </w:rPr>
        <w:t xml:space="preserve"> </w:t>
      </w:r>
      <w:r w:rsidRPr="00AD263A">
        <w:rPr>
          <w:rFonts w:ascii="Arial" w:hAnsi="Arial" w:cs="Arial"/>
        </w:rPr>
        <w:t>what</w:t>
      </w:r>
      <w:r w:rsidRPr="00AD263A">
        <w:rPr>
          <w:rFonts w:ascii="Arial" w:hAnsi="Arial" w:cs="Arial"/>
          <w:spacing w:val="-4"/>
        </w:rPr>
        <w:t xml:space="preserve"> </w:t>
      </w:r>
      <w:r w:rsidRPr="00AD263A">
        <w:rPr>
          <w:rFonts w:ascii="Arial" w:hAnsi="Arial" w:cs="Arial"/>
        </w:rPr>
        <w:t>communities</w:t>
      </w:r>
      <w:r w:rsidRPr="00AD263A">
        <w:rPr>
          <w:rFonts w:ascii="Arial" w:hAnsi="Arial" w:cs="Arial"/>
          <w:spacing w:val="-55"/>
        </w:rPr>
        <w:t xml:space="preserve"> </w:t>
      </w:r>
      <w:r w:rsidR="00E277CF">
        <w:rPr>
          <w:rFonts w:ascii="Arial" w:hAnsi="Arial" w:cs="Arial"/>
          <w:spacing w:val="-55"/>
        </w:rPr>
        <w:t xml:space="preserve">    </w:t>
      </w:r>
      <w:r w:rsidRPr="00AD263A">
        <w:rPr>
          <w:rFonts w:ascii="Arial" w:hAnsi="Arial" w:cs="Arial"/>
        </w:rPr>
        <w:t>called</w:t>
      </w:r>
      <w:r w:rsidRPr="00AD263A">
        <w:rPr>
          <w:rFonts w:ascii="Arial" w:hAnsi="Arial" w:cs="Arial"/>
          <w:spacing w:val="-1"/>
        </w:rPr>
        <w:t xml:space="preserve"> </w:t>
      </w:r>
      <w:r w:rsidRPr="00AD263A">
        <w:rPr>
          <w:rFonts w:ascii="Arial" w:hAnsi="Arial" w:cs="Arial"/>
        </w:rPr>
        <w:t>for</w:t>
      </w:r>
      <w:r w:rsidRPr="00AD263A">
        <w:rPr>
          <w:rFonts w:ascii="Arial" w:hAnsi="Arial" w:cs="Arial"/>
          <w:spacing w:val="-6"/>
        </w:rPr>
        <w:t xml:space="preserve"> </w:t>
      </w:r>
      <w:r w:rsidRPr="00AD263A">
        <w:rPr>
          <w:rFonts w:ascii="Arial" w:hAnsi="Arial" w:cs="Arial"/>
        </w:rPr>
        <w:t xml:space="preserve">in </w:t>
      </w:r>
      <w:r w:rsidRPr="00782D77">
        <w:rPr>
          <w:rFonts w:ascii="Arial" w:hAnsi="Arial" w:cs="Arial"/>
          <w:b/>
          <w:bCs/>
        </w:rPr>
        <w:t>He</w:t>
      </w:r>
      <w:r w:rsidRPr="00782D77">
        <w:rPr>
          <w:rFonts w:ascii="Arial" w:hAnsi="Arial" w:cs="Arial"/>
          <w:b/>
          <w:bCs/>
          <w:spacing w:val="-7"/>
        </w:rPr>
        <w:t xml:space="preserve"> </w:t>
      </w:r>
      <w:r w:rsidRPr="00782D77">
        <w:rPr>
          <w:rFonts w:ascii="Arial" w:hAnsi="Arial" w:cs="Arial"/>
          <w:b/>
          <w:bCs/>
        </w:rPr>
        <w:t>Ara</w:t>
      </w:r>
      <w:r w:rsidRPr="00782D77">
        <w:rPr>
          <w:rFonts w:ascii="Arial" w:hAnsi="Arial" w:cs="Arial"/>
          <w:b/>
          <w:bCs/>
          <w:spacing w:val="-1"/>
        </w:rPr>
        <w:t xml:space="preserve"> </w:t>
      </w:r>
      <w:r w:rsidRPr="00782D77">
        <w:rPr>
          <w:rFonts w:ascii="Arial" w:hAnsi="Arial" w:cs="Arial"/>
          <w:b/>
          <w:bCs/>
        </w:rPr>
        <w:t>Oranga.</w:t>
      </w:r>
    </w:p>
    <w:p w14:paraId="2625308C" w14:textId="77777777" w:rsidR="009827BA" w:rsidRPr="00AD263A" w:rsidRDefault="009827BA">
      <w:pPr>
        <w:spacing w:line="249" w:lineRule="auto"/>
        <w:rPr>
          <w:rFonts w:ascii="Arial" w:hAnsi="Arial" w:cs="Arial"/>
        </w:rPr>
        <w:sectPr w:rsidR="009827BA" w:rsidRPr="00AD263A">
          <w:type w:val="continuous"/>
          <w:pgSz w:w="11910" w:h="16840"/>
          <w:pgMar w:top="1580" w:right="0" w:bottom="280" w:left="0" w:header="0" w:footer="0" w:gutter="0"/>
          <w:cols w:num="2" w:space="720" w:equalWidth="0">
            <w:col w:w="5669" w:space="40"/>
            <w:col w:w="6201"/>
          </w:cols>
        </w:sectPr>
      </w:pPr>
    </w:p>
    <w:p w14:paraId="2625333E" w14:textId="03A1C489" w:rsidR="009827BA" w:rsidRPr="00AD263A" w:rsidRDefault="00021BA5" w:rsidP="00021BA5">
      <w:pPr>
        <w:spacing w:before="50"/>
        <w:ind w:left="799"/>
        <w:rPr>
          <w:rFonts w:ascii="Arial" w:hAnsi="Arial" w:cs="Arial"/>
          <w:color w:val="61A89D"/>
          <w:sz w:val="16"/>
        </w:rPr>
      </w:pPr>
      <w:r>
        <w:rPr>
          <w:noProof/>
        </w:rPr>
        <w:drawing>
          <wp:anchor distT="0" distB="0" distL="114300" distR="114300" simplePos="0" relativeHeight="251658300" behindDoc="0" locked="0" layoutInCell="1" allowOverlap="1" wp14:anchorId="6384E0E1" wp14:editId="33D8124A">
            <wp:simplePos x="0" y="0"/>
            <wp:positionH relativeFrom="column">
              <wp:posOffset>-1372235</wp:posOffset>
            </wp:positionH>
            <wp:positionV relativeFrom="paragraph">
              <wp:posOffset>387350</wp:posOffset>
            </wp:positionV>
            <wp:extent cx="10290810" cy="7540625"/>
            <wp:effectExtent l="3492"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t="923" r="4075"/>
                    <a:stretch/>
                  </pic:blipFill>
                  <pic:spPr bwMode="auto">
                    <a:xfrm rot="5400000">
                      <a:off x="0" y="0"/>
                      <a:ext cx="10290810" cy="7540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25333F" w14:textId="77777777" w:rsidR="009827BA" w:rsidRPr="00AD263A" w:rsidRDefault="009827BA">
      <w:pPr>
        <w:rPr>
          <w:rFonts w:ascii="Arial" w:hAnsi="Arial" w:cs="Arial"/>
          <w:sz w:val="16"/>
        </w:rPr>
        <w:sectPr w:rsidR="009827BA" w:rsidRPr="00AD263A">
          <w:footerReference w:type="default" r:id="rId36"/>
          <w:type w:val="continuous"/>
          <w:pgSz w:w="11910" w:h="16840"/>
          <w:pgMar w:top="1580" w:right="0" w:bottom="280" w:left="0" w:header="0" w:footer="0" w:gutter="0"/>
          <w:cols w:space="720"/>
        </w:sectPr>
      </w:pPr>
    </w:p>
    <w:p w14:paraId="26253340" w14:textId="479C375B" w:rsidR="009827BA" w:rsidRPr="00CE6A56" w:rsidRDefault="00970CE2" w:rsidP="00CE6A56">
      <w:pPr>
        <w:pStyle w:val="Heading6"/>
        <w:spacing w:before="265" w:line="225" w:lineRule="auto"/>
        <w:ind w:right="742"/>
        <w:rPr>
          <w:rFonts w:ascii="Arial" w:eastAsia="Basic Sans Light" w:hAnsi="Arial" w:cs="Arial"/>
          <w:color w:val="3D9D90"/>
          <w:spacing w:val="-10"/>
          <w:sz w:val="40"/>
          <w:szCs w:val="40"/>
        </w:rPr>
      </w:pPr>
      <w:r w:rsidRPr="00CE6A56">
        <w:rPr>
          <w:rFonts w:ascii="Arial" w:eastAsia="Basic Sans Light" w:hAnsi="Arial" w:cs="Arial"/>
          <w:color w:val="3D9D90"/>
          <w:spacing w:val="-10"/>
          <w:sz w:val="40"/>
          <w:szCs w:val="40"/>
        </w:rPr>
        <w:t>How well has the Pacific</w:t>
      </w:r>
      <w:r w:rsidR="00465EBF" w:rsidRPr="00CE6A56">
        <w:rPr>
          <w:rFonts w:ascii="Arial" w:eastAsia="Basic Sans Light" w:hAnsi="Arial" w:cs="Arial"/>
          <w:color w:val="3D9D90"/>
          <w:spacing w:val="-10"/>
          <w:sz w:val="40"/>
          <w:szCs w:val="40"/>
        </w:rPr>
        <w:t xml:space="preserve"> </w:t>
      </w:r>
      <w:r w:rsidRPr="00CE6A56">
        <w:rPr>
          <w:rFonts w:ascii="Arial" w:eastAsia="Basic Sans Light" w:hAnsi="Arial" w:cs="Arial"/>
          <w:color w:val="3D9D90"/>
          <w:spacing w:val="-10"/>
          <w:sz w:val="40"/>
          <w:szCs w:val="40"/>
        </w:rPr>
        <w:t>service implementation progressed?</w:t>
      </w:r>
    </w:p>
    <w:p w14:paraId="26253341" w14:textId="77777777" w:rsidR="009827BA" w:rsidRPr="00AD263A" w:rsidRDefault="00970CE2">
      <w:pPr>
        <w:pStyle w:val="Heading6"/>
        <w:spacing w:before="265" w:line="225" w:lineRule="auto"/>
        <w:ind w:right="742"/>
        <w:rPr>
          <w:rFonts w:ascii="Arial" w:hAnsi="Arial" w:cs="Arial"/>
        </w:rPr>
      </w:pPr>
      <w:r w:rsidRPr="00AD263A">
        <w:rPr>
          <w:rFonts w:ascii="Arial" w:hAnsi="Arial" w:cs="Arial"/>
          <w:color w:val="3D9D90"/>
          <w:spacing w:val="-1"/>
          <w:w w:val="95"/>
        </w:rPr>
        <w:t>The</w:t>
      </w:r>
      <w:r w:rsidRPr="00AD263A">
        <w:rPr>
          <w:rFonts w:ascii="Arial" w:hAnsi="Arial" w:cs="Arial"/>
          <w:color w:val="3D9D90"/>
          <w:spacing w:val="-11"/>
          <w:w w:val="95"/>
        </w:rPr>
        <w:t xml:space="preserve"> </w:t>
      </w:r>
      <w:r w:rsidRPr="00AD263A">
        <w:rPr>
          <w:rFonts w:ascii="Arial" w:hAnsi="Arial" w:cs="Arial"/>
          <w:color w:val="3D9D90"/>
          <w:spacing w:val="-1"/>
          <w:w w:val="95"/>
        </w:rPr>
        <w:t>rollout</w:t>
      </w:r>
      <w:r w:rsidRPr="00AD263A">
        <w:rPr>
          <w:rFonts w:ascii="Arial" w:hAnsi="Arial" w:cs="Arial"/>
          <w:color w:val="3D9D90"/>
          <w:spacing w:val="-11"/>
          <w:w w:val="95"/>
        </w:rPr>
        <w:t xml:space="preserve"> </w:t>
      </w:r>
      <w:r w:rsidRPr="00AD263A">
        <w:rPr>
          <w:rFonts w:ascii="Arial" w:hAnsi="Arial" w:cs="Arial"/>
          <w:color w:val="3D9D90"/>
          <w:spacing w:val="-1"/>
          <w:w w:val="95"/>
        </w:rPr>
        <w:t>of</w:t>
      </w:r>
      <w:r w:rsidRPr="00AD263A">
        <w:rPr>
          <w:rFonts w:ascii="Arial" w:hAnsi="Arial" w:cs="Arial"/>
          <w:color w:val="3D9D90"/>
          <w:spacing w:val="-19"/>
          <w:w w:val="95"/>
        </w:rPr>
        <w:t xml:space="preserve"> </w:t>
      </w:r>
      <w:r w:rsidRPr="00AD263A">
        <w:rPr>
          <w:rFonts w:ascii="Arial" w:hAnsi="Arial" w:cs="Arial"/>
          <w:color w:val="3D9D90"/>
          <w:spacing w:val="-1"/>
          <w:w w:val="95"/>
        </w:rPr>
        <w:t>Pacific</w:t>
      </w:r>
      <w:r w:rsidRPr="00AD263A">
        <w:rPr>
          <w:rFonts w:ascii="Arial" w:hAnsi="Arial" w:cs="Arial"/>
          <w:color w:val="3D9D90"/>
          <w:spacing w:val="-11"/>
          <w:w w:val="95"/>
        </w:rPr>
        <w:t xml:space="preserve"> </w:t>
      </w:r>
      <w:r w:rsidRPr="00AD263A">
        <w:rPr>
          <w:rFonts w:ascii="Arial" w:hAnsi="Arial" w:cs="Arial"/>
          <w:color w:val="3D9D90"/>
          <w:spacing w:val="-1"/>
          <w:w w:val="95"/>
        </w:rPr>
        <w:t>services</w:t>
      </w:r>
      <w:r w:rsidRPr="00AD263A">
        <w:rPr>
          <w:rFonts w:ascii="Arial" w:hAnsi="Arial" w:cs="Arial"/>
          <w:color w:val="3D9D90"/>
          <w:spacing w:val="-70"/>
          <w:w w:val="95"/>
        </w:rPr>
        <w:t xml:space="preserve"> </w:t>
      </w:r>
      <w:r w:rsidRPr="00AD263A">
        <w:rPr>
          <w:rFonts w:ascii="Arial" w:hAnsi="Arial" w:cs="Arial"/>
          <w:color w:val="3D9D90"/>
          <w:spacing w:val="-8"/>
        </w:rPr>
        <w:t>is</w:t>
      </w:r>
      <w:r w:rsidRPr="00AD263A">
        <w:rPr>
          <w:rFonts w:ascii="Arial" w:hAnsi="Arial" w:cs="Arial"/>
          <w:color w:val="3D9D90"/>
          <w:spacing w:val="-16"/>
        </w:rPr>
        <w:t xml:space="preserve"> </w:t>
      </w:r>
      <w:r w:rsidRPr="00AD263A">
        <w:rPr>
          <w:rFonts w:ascii="Arial" w:hAnsi="Arial" w:cs="Arial"/>
          <w:color w:val="3D9D90"/>
          <w:spacing w:val="-8"/>
        </w:rPr>
        <w:t>progressing</w:t>
      </w:r>
      <w:r w:rsidRPr="00AD263A">
        <w:rPr>
          <w:rFonts w:ascii="Arial" w:hAnsi="Arial" w:cs="Arial"/>
          <w:color w:val="3D9D90"/>
          <w:spacing w:val="-15"/>
        </w:rPr>
        <w:t xml:space="preserve"> </w:t>
      </w:r>
      <w:r w:rsidRPr="00AD263A">
        <w:rPr>
          <w:rFonts w:ascii="Arial" w:hAnsi="Arial" w:cs="Arial"/>
          <w:color w:val="3D9D90"/>
          <w:spacing w:val="-8"/>
        </w:rPr>
        <w:t>well,</w:t>
      </w:r>
      <w:r w:rsidRPr="00AD263A">
        <w:rPr>
          <w:rFonts w:ascii="Arial" w:hAnsi="Arial" w:cs="Arial"/>
          <w:color w:val="3D9D90"/>
          <w:spacing w:val="-32"/>
        </w:rPr>
        <w:t xml:space="preserve"> </w:t>
      </w:r>
      <w:r w:rsidRPr="00AD263A">
        <w:rPr>
          <w:rFonts w:ascii="Arial" w:hAnsi="Arial" w:cs="Arial"/>
          <w:color w:val="3D9D90"/>
          <w:spacing w:val="-8"/>
        </w:rPr>
        <w:t>although</w:t>
      </w:r>
    </w:p>
    <w:p w14:paraId="26253342" w14:textId="77777777" w:rsidR="009827BA" w:rsidRPr="00AD263A" w:rsidRDefault="00970CE2">
      <w:pPr>
        <w:pStyle w:val="Heading6"/>
        <w:spacing w:line="225" w:lineRule="auto"/>
        <w:rPr>
          <w:rFonts w:ascii="Arial" w:hAnsi="Arial" w:cs="Arial"/>
        </w:rPr>
      </w:pPr>
      <w:r w:rsidRPr="00AD263A">
        <w:rPr>
          <w:rFonts w:ascii="Arial" w:hAnsi="Arial" w:cs="Arial"/>
          <w:color w:val="3D9D90"/>
          <w:spacing w:val="-9"/>
        </w:rPr>
        <w:t>implementation</w:t>
      </w:r>
      <w:r w:rsidRPr="00AD263A">
        <w:rPr>
          <w:rFonts w:ascii="Arial" w:hAnsi="Arial" w:cs="Arial"/>
          <w:color w:val="3D9D90"/>
          <w:spacing w:val="-14"/>
        </w:rPr>
        <w:t xml:space="preserve"> </w:t>
      </w:r>
      <w:r w:rsidRPr="00AD263A">
        <w:rPr>
          <w:rFonts w:ascii="Arial" w:hAnsi="Arial" w:cs="Arial"/>
          <w:color w:val="3D9D90"/>
          <w:spacing w:val="-8"/>
        </w:rPr>
        <w:t>is</w:t>
      </w:r>
      <w:r w:rsidRPr="00AD263A">
        <w:rPr>
          <w:rFonts w:ascii="Arial" w:hAnsi="Arial" w:cs="Arial"/>
          <w:color w:val="3D9D90"/>
          <w:spacing w:val="-13"/>
        </w:rPr>
        <w:t xml:space="preserve"> </w:t>
      </w:r>
      <w:r w:rsidRPr="00AD263A">
        <w:rPr>
          <w:rFonts w:ascii="Arial" w:hAnsi="Arial" w:cs="Arial"/>
          <w:color w:val="3D9D90"/>
          <w:spacing w:val="-8"/>
        </w:rPr>
        <w:t>behind</w:t>
      </w:r>
      <w:r w:rsidRPr="00AD263A">
        <w:rPr>
          <w:rFonts w:ascii="Arial" w:hAnsi="Arial" w:cs="Arial"/>
          <w:color w:val="3D9D90"/>
          <w:spacing w:val="-13"/>
        </w:rPr>
        <w:t xml:space="preserve"> </w:t>
      </w:r>
      <w:r w:rsidRPr="00AD263A">
        <w:rPr>
          <w:rFonts w:ascii="Arial" w:hAnsi="Arial" w:cs="Arial"/>
          <w:color w:val="3D9D90"/>
          <w:spacing w:val="-8"/>
        </w:rPr>
        <w:t>what</w:t>
      </w:r>
      <w:r w:rsidRPr="00AD263A">
        <w:rPr>
          <w:rFonts w:ascii="Arial" w:hAnsi="Arial" w:cs="Arial"/>
          <w:color w:val="3D9D90"/>
          <w:spacing w:val="-13"/>
        </w:rPr>
        <w:t xml:space="preserve"> </w:t>
      </w:r>
      <w:r w:rsidRPr="00AD263A">
        <w:rPr>
          <w:rFonts w:ascii="Arial" w:hAnsi="Arial" w:cs="Arial"/>
          <w:color w:val="3D9D90"/>
          <w:spacing w:val="-8"/>
        </w:rPr>
        <w:t>was</w:t>
      </w:r>
      <w:r w:rsidRPr="00AD263A">
        <w:rPr>
          <w:rFonts w:ascii="Arial" w:hAnsi="Arial" w:cs="Arial"/>
          <w:color w:val="3D9D90"/>
          <w:spacing w:val="-74"/>
        </w:rPr>
        <w:t xml:space="preserve"> </w:t>
      </w:r>
      <w:r w:rsidRPr="00AD263A">
        <w:rPr>
          <w:rFonts w:ascii="Arial" w:hAnsi="Arial" w:cs="Arial"/>
          <w:color w:val="3D9D90"/>
          <w:spacing w:val="-8"/>
        </w:rPr>
        <w:t>intended</w:t>
      </w:r>
      <w:r w:rsidRPr="00AD263A">
        <w:rPr>
          <w:rFonts w:ascii="Arial" w:hAnsi="Arial" w:cs="Arial"/>
          <w:color w:val="3D9D90"/>
          <w:spacing w:val="-16"/>
        </w:rPr>
        <w:t xml:space="preserve"> </w:t>
      </w:r>
      <w:r w:rsidRPr="00AD263A">
        <w:rPr>
          <w:rFonts w:ascii="Arial" w:hAnsi="Arial" w:cs="Arial"/>
          <w:color w:val="3D9D90"/>
          <w:spacing w:val="-7"/>
        </w:rPr>
        <w:t>at</w:t>
      </w:r>
      <w:r w:rsidRPr="00AD263A">
        <w:rPr>
          <w:rFonts w:ascii="Arial" w:hAnsi="Arial" w:cs="Arial"/>
          <w:color w:val="3D9D90"/>
          <w:spacing w:val="-21"/>
        </w:rPr>
        <w:t xml:space="preserve"> </w:t>
      </w:r>
      <w:r w:rsidRPr="00AD263A">
        <w:rPr>
          <w:rFonts w:ascii="Arial" w:hAnsi="Arial" w:cs="Arial"/>
          <w:color w:val="3D9D90"/>
          <w:spacing w:val="-7"/>
        </w:rPr>
        <w:t>this</w:t>
      </w:r>
      <w:r w:rsidRPr="00AD263A">
        <w:rPr>
          <w:rFonts w:ascii="Arial" w:hAnsi="Arial" w:cs="Arial"/>
          <w:color w:val="3D9D90"/>
          <w:spacing w:val="-21"/>
        </w:rPr>
        <w:t xml:space="preserve"> </w:t>
      </w:r>
      <w:r w:rsidRPr="00AD263A">
        <w:rPr>
          <w:rFonts w:ascii="Arial" w:hAnsi="Arial" w:cs="Arial"/>
          <w:color w:val="3D9D90"/>
          <w:spacing w:val="-7"/>
        </w:rPr>
        <w:t>time</w:t>
      </w:r>
    </w:p>
    <w:p w14:paraId="26253343" w14:textId="77777777" w:rsidR="009827BA" w:rsidRPr="00AD263A" w:rsidRDefault="00970CE2">
      <w:pPr>
        <w:pStyle w:val="BodyText"/>
        <w:spacing w:before="187" w:line="266" w:lineRule="auto"/>
        <w:ind w:left="793" w:right="37"/>
        <w:jc w:val="both"/>
        <w:rPr>
          <w:rFonts w:ascii="Arial" w:hAnsi="Arial" w:cs="Arial"/>
        </w:rPr>
      </w:pPr>
      <w:r w:rsidRPr="00AD263A">
        <w:rPr>
          <w:rFonts w:ascii="Arial" w:hAnsi="Arial" w:cs="Arial"/>
          <w:spacing w:val="-1"/>
        </w:rPr>
        <w:t>By</w:t>
      </w:r>
      <w:r w:rsidRPr="00AD263A">
        <w:rPr>
          <w:rFonts w:ascii="Arial" w:hAnsi="Arial" w:cs="Arial"/>
          <w:spacing w:val="-8"/>
        </w:rPr>
        <w:t xml:space="preserve"> </w:t>
      </w:r>
      <w:r w:rsidRPr="00AD263A">
        <w:rPr>
          <w:rFonts w:ascii="Arial" w:hAnsi="Arial" w:cs="Arial"/>
          <w:spacing w:val="-1"/>
        </w:rPr>
        <w:t>the</w:t>
      </w:r>
      <w:r w:rsidRPr="00AD263A">
        <w:rPr>
          <w:rFonts w:ascii="Arial" w:hAnsi="Arial" w:cs="Arial"/>
          <w:spacing w:val="1"/>
        </w:rPr>
        <w:t xml:space="preserve"> </w:t>
      </w:r>
      <w:r w:rsidRPr="00AD263A">
        <w:rPr>
          <w:rFonts w:ascii="Arial" w:hAnsi="Arial" w:cs="Arial"/>
          <w:spacing w:val="-1"/>
        </w:rPr>
        <w:t>end</w:t>
      </w:r>
      <w:r w:rsidRPr="00AD263A">
        <w:rPr>
          <w:rFonts w:ascii="Arial" w:hAnsi="Arial" w:cs="Arial"/>
        </w:rPr>
        <w:t xml:space="preserve"> </w:t>
      </w:r>
      <w:r w:rsidRPr="00AD263A">
        <w:rPr>
          <w:rFonts w:ascii="Arial" w:hAnsi="Arial" w:cs="Arial"/>
          <w:spacing w:val="-1"/>
        </w:rPr>
        <w:t>of</w:t>
      </w:r>
      <w:r w:rsidRPr="00AD263A">
        <w:rPr>
          <w:rFonts w:ascii="Arial" w:hAnsi="Arial" w:cs="Arial"/>
          <w:spacing w:val="-5"/>
        </w:rPr>
        <w:t xml:space="preserve"> </w:t>
      </w:r>
      <w:r w:rsidRPr="00AD263A">
        <w:rPr>
          <w:rFonts w:ascii="Arial" w:hAnsi="Arial" w:cs="Arial"/>
          <w:spacing w:val="-1"/>
        </w:rPr>
        <w:t>2023</w:t>
      </w:r>
      <w:r w:rsidRPr="00AD263A">
        <w:rPr>
          <w:rFonts w:ascii="Arial" w:hAnsi="Arial" w:cs="Arial"/>
          <w:spacing w:val="1"/>
        </w:rPr>
        <w:t xml:space="preserve"> </w:t>
      </w:r>
      <w:r w:rsidRPr="00AD263A">
        <w:rPr>
          <w:rFonts w:ascii="Arial" w:hAnsi="Arial" w:cs="Arial"/>
          <w:spacing w:val="-1"/>
        </w:rPr>
        <w:t>/</w:t>
      </w:r>
      <w:r w:rsidRPr="00AD263A">
        <w:rPr>
          <w:rFonts w:ascii="Arial" w:hAnsi="Arial" w:cs="Arial"/>
        </w:rPr>
        <w:t xml:space="preserve"> </w:t>
      </w:r>
      <w:r w:rsidRPr="00AD263A">
        <w:rPr>
          <w:rFonts w:ascii="Arial" w:hAnsi="Arial" w:cs="Arial"/>
          <w:spacing w:val="-1"/>
        </w:rPr>
        <w:t>24,</w:t>
      </w:r>
      <w:r w:rsidRPr="00AD263A">
        <w:rPr>
          <w:rFonts w:ascii="Arial" w:hAnsi="Arial" w:cs="Arial"/>
          <w:spacing w:val="-15"/>
        </w:rPr>
        <w:t xml:space="preserve"> </w:t>
      </w:r>
      <w:r w:rsidRPr="00AD263A">
        <w:rPr>
          <w:rFonts w:ascii="Arial" w:hAnsi="Arial" w:cs="Arial"/>
          <w:spacing w:val="-1"/>
        </w:rPr>
        <w:t>the</w:t>
      </w:r>
      <w:r w:rsidRPr="00AD263A">
        <w:rPr>
          <w:rFonts w:ascii="Arial" w:hAnsi="Arial" w:cs="Arial"/>
          <w:spacing w:val="1"/>
        </w:rPr>
        <w:t xml:space="preserve"> </w:t>
      </w:r>
      <w:r w:rsidRPr="00AD263A">
        <w:rPr>
          <w:rFonts w:ascii="Arial" w:hAnsi="Arial" w:cs="Arial"/>
          <w:spacing w:val="-1"/>
        </w:rPr>
        <w:t>Ministry</w:t>
      </w:r>
      <w:r w:rsidRPr="00AD263A">
        <w:rPr>
          <w:rFonts w:ascii="Arial" w:hAnsi="Arial" w:cs="Arial"/>
          <w:spacing w:val="-5"/>
        </w:rPr>
        <w:t xml:space="preserve"> </w:t>
      </w:r>
      <w:r w:rsidRPr="00AD263A">
        <w:rPr>
          <w:rFonts w:ascii="Arial" w:hAnsi="Arial" w:cs="Arial"/>
          <w:spacing w:val="-1"/>
        </w:rPr>
        <w:t>expects</w:t>
      </w:r>
      <w:r w:rsidRPr="00AD263A">
        <w:rPr>
          <w:rFonts w:ascii="Arial" w:hAnsi="Arial" w:cs="Arial"/>
          <w:spacing w:val="-55"/>
        </w:rPr>
        <w:t xml:space="preserve"> </w:t>
      </w:r>
      <w:r w:rsidRPr="00AD263A">
        <w:rPr>
          <w:rFonts w:ascii="Arial" w:hAnsi="Arial" w:cs="Arial"/>
        </w:rPr>
        <w:t>the</w:t>
      </w:r>
      <w:r w:rsidRPr="00AD263A">
        <w:rPr>
          <w:rFonts w:ascii="Arial" w:hAnsi="Arial" w:cs="Arial"/>
          <w:spacing w:val="-7"/>
        </w:rPr>
        <w:t xml:space="preserve"> </w:t>
      </w:r>
      <w:r w:rsidRPr="00AD263A">
        <w:rPr>
          <w:rFonts w:ascii="Arial" w:hAnsi="Arial" w:cs="Arial"/>
        </w:rPr>
        <w:t>value</w:t>
      </w:r>
      <w:r w:rsidRPr="00AD263A">
        <w:rPr>
          <w:rFonts w:ascii="Arial" w:hAnsi="Arial" w:cs="Arial"/>
          <w:spacing w:val="-1"/>
        </w:rPr>
        <w:t xml:space="preserve"> </w:t>
      </w:r>
      <w:r w:rsidRPr="00AD263A">
        <w:rPr>
          <w:rFonts w:ascii="Arial" w:hAnsi="Arial" w:cs="Arial"/>
        </w:rPr>
        <w:t>of</w:t>
      </w:r>
      <w:r w:rsidRPr="00AD263A">
        <w:rPr>
          <w:rFonts w:ascii="Arial" w:hAnsi="Arial" w:cs="Arial"/>
          <w:spacing w:val="-7"/>
        </w:rPr>
        <w:t xml:space="preserve"> </w:t>
      </w:r>
      <w:r w:rsidRPr="00AD263A">
        <w:rPr>
          <w:rFonts w:ascii="Arial" w:hAnsi="Arial" w:cs="Arial"/>
        </w:rPr>
        <w:t>funded</w:t>
      </w:r>
      <w:r w:rsidRPr="00AD263A">
        <w:rPr>
          <w:rFonts w:ascii="Arial" w:hAnsi="Arial" w:cs="Arial"/>
          <w:spacing w:val="-1"/>
        </w:rPr>
        <w:t xml:space="preserve"> </w:t>
      </w:r>
      <w:r w:rsidRPr="00AD263A">
        <w:rPr>
          <w:rFonts w:ascii="Arial" w:hAnsi="Arial" w:cs="Arial"/>
        </w:rPr>
        <w:t>Pacific</w:t>
      </w:r>
      <w:r w:rsidRPr="00AD263A">
        <w:rPr>
          <w:rFonts w:ascii="Arial" w:hAnsi="Arial" w:cs="Arial"/>
          <w:spacing w:val="-1"/>
        </w:rPr>
        <w:t xml:space="preserve"> </w:t>
      </w:r>
      <w:r w:rsidRPr="00AD263A">
        <w:rPr>
          <w:rFonts w:ascii="Arial" w:hAnsi="Arial" w:cs="Arial"/>
        </w:rPr>
        <w:t>services</w:t>
      </w:r>
      <w:r w:rsidRPr="00AD263A">
        <w:rPr>
          <w:rFonts w:ascii="Arial" w:hAnsi="Arial" w:cs="Arial"/>
          <w:spacing w:val="-5"/>
        </w:rPr>
        <w:t xml:space="preserve"> </w:t>
      </w:r>
      <w:r w:rsidRPr="00AD263A">
        <w:rPr>
          <w:rFonts w:ascii="Arial" w:hAnsi="Arial" w:cs="Arial"/>
        </w:rPr>
        <w:t>to</w:t>
      </w:r>
      <w:r w:rsidRPr="00AD263A">
        <w:rPr>
          <w:rFonts w:ascii="Arial" w:hAnsi="Arial" w:cs="Arial"/>
          <w:spacing w:val="-1"/>
        </w:rPr>
        <w:t xml:space="preserve"> </w:t>
      </w:r>
      <w:r w:rsidRPr="00AD263A">
        <w:rPr>
          <w:rFonts w:ascii="Arial" w:hAnsi="Arial" w:cs="Arial"/>
        </w:rPr>
        <w:t>be</w:t>
      </w:r>
    </w:p>
    <w:p w14:paraId="26253344" w14:textId="73247A32" w:rsidR="009827BA" w:rsidRPr="00AD263A" w:rsidRDefault="00970CE2">
      <w:pPr>
        <w:pStyle w:val="BodyText"/>
        <w:spacing w:line="266" w:lineRule="auto"/>
        <w:ind w:left="793" w:right="25"/>
        <w:jc w:val="both"/>
        <w:rPr>
          <w:rFonts w:ascii="Arial" w:hAnsi="Arial" w:cs="Arial"/>
        </w:rPr>
      </w:pPr>
      <w:r w:rsidRPr="00AD263A">
        <w:rPr>
          <w:rFonts w:ascii="Arial" w:hAnsi="Arial" w:cs="Arial"/>
          <w:spacing w:val="-1"/>
        </w:rPr>
        <w:t xml:space="preserve">$14.2 million annually, which represents </w:t>
      </w:r>
      <w:r w:rsidRPr="00AD263A">
        <w:rPr>
          <w:rFonts w:ascii="Arial" w:hAnsi="Arial" w:cs="Arial"/>
        </w:rPr>
        <w:t>8 per</w:t>
      </w:r>
      <w:r w:rsidRPr="00AD263A">
        <w:rPr>
          <w:rFonts w:ascii="Arial" w:hAnsi="Arial" w:cs="Arial"/>
          <w:spacing w:val="-55"/>
        </w:rPr>
        <w:t xml:space="preserve"> </w:t>
      </w:r>
      <w:r w:rsidRPr="00AD263A">
        <w:rPr>
          <w:rFonts w:ascii="Arial" w:hAnsi="Arial" w:cs="Arial"/>
          <w:spacing w:val="-1"/>
        </w:rPr>
        <w:t>cent</w:t>
      </w:r>
      <w:r w:rsidRPr="00AD263A">
        <w:rPr>
          <w:rFonts w:ascii="Arial" w:hAnsi="Arial" w:cs="Arial"/>
          <w:spacing w:val="-4"/>
        </w:rPr>
        <w:t xml:space="preserve"> </w:t>
      </w:r>
      <w:r w:rsidRPr="00AD263A">
        <w:rPr>
          <w:rFonts w:ascii="Arial" w:hAnsi="Arial" w:cs="Arial"/>
          <w:spacing w:val="-1"/>
        </w:rPr>
        <w:t>(see</w:t>
      </w:r>
      <w:r w:rsidRPr="00AD263A">
        <w:rPr>
          <w:rFonts w:ascii="Arial" w:hAnsi="Arial" w:cs="Arial"/>
          <w:spacing w:val="-12"/>
        </w:rPr>
        <w:t xml:space="preserve"> </w:t>
      </w:r>
      <w:r w:rsidRPr="00AD263A">
        <w:rPr>
          <w:rFonts w:ascii="Arial" w:hAnsi="Arial" w:cs="Arial"/>
          <w:spacing w:val="-1"/>
        </w:rPr>
        <w:t>Table</w:t>
      </w:r>
      <w:r w:rsidRPr="00AD263A">
        <w:rPr>
          <w:rFonts w:ascii="Arial" w:hAnsi="Arial" w:cs="Arial"/>
          <w:spacing w:val="-4"/>
        </w:rPr>
        <w:t xml:space="preserve"> </w:t>
      </w:r>
      <w:r w:rsidRPr="00AD263A">
        <w:rPr>
          <w:rFonts w:ascii="Arial" w:hAnsi="Arial" w:cs="Arial"/>
          <w:spacing w:val="-1"/>
        </w:rPr>
        <w:t>2)</w:t>
      </w:r>
      <w:r w:rsidRPr="00AD263A">
        <w:rPr>
          <w:rFonts w:ascii="Arial" w:hAnsi="Arial" w:cs="Arial"/>
          <w:spacing w:val="-4"/>
        </w:rPr>
        <w:t xml:space="preserve"> </w:t>
      </w:r>
      <w:r w:rsidRPr="00AD263A">
        <w:rPr>
          <w:rFonts w:ascii="Arial" w:hAnsi="Arial" w:cs="Arial"/>
          <w:spacing w:val="-1"/>
        </w:rPr>
        <w:t>of</w:t>
      </w:r>
      <w:r w:rsidRPr="00AD263A">
        <w:rPr>
          <w:rFonts w:ascii="Arial" w:hAnsi="Arial" w:cs="Arial"/>
          <w:spacing w:val="-13"/>
        </w:rPr>
        <w:t xml:space="preserve"> </w:t>
      </w:r>
      <w:r w:rsidRPr="00AD263A">
        <w:rPr>
          <w:rFonts w:ascii="Arial" w:hAnsi="Arial" w:cs="Arial"/>
          <w:spacing w:val="-1"/>
        </w:rPr>
        <w:t>the</w:t>
      </w:r>
      <w:r w:rsidRPr="00AD263A">
        <w:rPr>
          <w:rFonts w:ascii="Arial" w:hAnsi="Arial" w:cs="Arial"/>
          <w:spacing w:val="-4"/>
        </w:rPr>
        <w:t xml:space="preserve"> </w:t>
      </w:r>
      <w:r w:rsidRPr="00AD263A">
        <w:rPr>
          <w:rFonts w:ascii="Arial" w:hAnsi="Arial" w:cs="Arial"/>
          <w:spacing w:val="-1"/>
        </w:rPr>
        <w:t>$177.5</w:t>
      </w:r>
      <w:r w:rsidRPr="00AD263A">
        <w:rPr>
          <w:rFonts w:ascii="Arial" w:hAnsi="Arial" w:cs="Arial"/>
          <w:spacing w:val="-4"/>
        </w:rPr>
        <w:t xml:space="preserve"> </w:t>
      </w:r>
      <w:r w:rsidRPr="00AD263A">
        <w:rPr>
          <w:rFonts w:ascii="Arial" w:hAnsi="Arial" w:cs="Arial"/>
          <w:spacing w:val="-1"/>
        </w:rPr>
        <w:t>million</w:t>
      </w:r>
      <w:r w:rsidRPr="00AD263A">
        <w:rPr>
          <w:rFonts w:ascii="Arial" w:hAnsi="Arial" w:cs="Arial"/>
          <w:spacing w:val="-4"/>
        </w:rPr>
        <w:t xml:space="preserve"> </w:t>
      </w:r>
      <w:r w:rsidRPr="00AD263A">
        <w:rPr>
          <w:rFonts w:ascii="Arial" w:hAnsi="Arial" w:cs="Arial"/>
        </w:rPr>
        <w:t>service</w:t>
      </w:r>
      <w:r w:rsidR="00451785">
        <w:rPr>
          <w:rFonts w:ascii="Arial" w:hAnsi="Arial" w:cs="Arial"/>
        </w:rPr>
        <w:t xml:space="preserve"> </w:t>
      </w:r>
      <w:r w:rsidRPr="00AD263A">
        <w:rPr>
          <w:rFonts w:ascii="Arial" w:hAnsi="Arial" w:cs="Arial"/>
          <w:spacing w:val="-55"/>
        </w:rPr>
        <w:t xml:space="preserve"> </w:t>
      </w:r>
      <w:r w:rsidRPr="00AD263A">
        <w:rPr>
          <w:rFonts w:ascii="Arial" w:hAnsi="Arial" w:cs="Arial"/>
        </w:rPr>
        <w:t>delivery</w:t>
      </w:r>
      <w:r w:rsidRPr="00AD263A">
        <w:rPr>
          <w:rFonts w:ascii="Arial" w:hAnsi="Arial" w:cs="Arial"/>
          <w:spacing w:val="-6"/>
        </w:rPr>
        <w:t xml:space="preserve"> </w:t>
      </w:r>
      <w:r w:rsidRPr="00AD263A">
        <w:rPr>
          <w:rFonts w:ascii="Arial" w:hAnsi="Arial" w:cs="Arial"/>
        </w:rPr>
        <w:t>funding</w:t>
      </w:r>
      <w:r w:rsidRPr="00AD263A">
        <w:rPr>
          <w:rFonts w:ascii="Arial" w:hAnsi="Arial" w:cs="Arial"/>
          <w:spacing w:val="-1"/>
        </w:rPr>
        <w:t xml:space="preserve"> </w:t>
      </w:r>
      <w:r w:rsidRPr="00AD263A">
        <w:rPr>
          <w:rFonts w:ascii="Arial" w:hAnsi="Arial" w:cs="Arial"/>
        </w:rPr>
        <w:t>shown</w:t>
      </w:r>
      <w:r w:rsidRPr="00AD263A">
        <w:rPr>
          <w:rFonts w:ascii="Arial" w:hAnsi="Arial" w:cs="Arial"/>
          <w:spacing w:val="-1"/>
        </w:rPr>
        <w:t xml:space="preserve"> </w:t>
      </w:r>
      <w:r w:rsidRPr="00AD263A">
        <w:rPr>
          <w:rFonts w:ascii="Arial" w:hAnsi="Arial" w:cs="Arial"/>
        </w:rPr>
        <w:t>in</w:t>
      </w:r>
      <w:r w:rsidRPr="00AD263A">
        <w:rPr>
          <w:rFonts w:ascii="Arial" w:hAnsi="Arial" w:cs="Arial"/>
          <w:spacing w:val="-9"/>
        </w:rPr>
        <w:t xml:space="preserve"> </w:t>
      </w:r>
      <w:r w:rsidRPr="00AD263A">
        <w:rPr>
          <w:rFonts w:ascii="Arial" w:hAnsi="Arial" w:cs="Arial"/>
        </w:rPr>
        <w:t>Table</w:t>
      </w:r>
      <w:r w:rsidRPr="00AD263A">
        <w:rPr>
          <w:rFonts w:ascii="Arial" w:hAnsi="Arial" w:cs="Arial"/>
          <w:spacing w:val="-1"/>
        </w:rPr>
        <w:t xml:space="preserve"> </w:t>
      </w:r>
      <w:r w:rsidRPr="00AD263A">
        <w:rPr>
          <w:rFonts w:ascii="Arial" w:hAnsi="Arial" w:cs="Arial"/>
        </w:rPr>
        <w:t>1.</w:t>
      </w:r>
    </w:p>
    <w:p w14:paraId="26253345" w14:textId="61527822" w:rsidR="009827BA" w:rsidRPr="00AD263A" w:rsidRDefault="00970CE2">
      <w:pPr>
        <w:pStyle w:val="BodyText"/>
        <w:spacing w:before="171" w:line="266" w:lineRule="auto"/>
        <w:ind w:left="793" w:right="30"/>
        <w:rPr>
          <w:rFonts w:ascii="Arial" w:hAnsi="Arial" w:cs="Arial"/>
        </w:rPr>
      </w:pPr>
      <w:r w:rsidRPr="00AD263A">
        <w:rPr>
          <w:rFonts w:ascii="Arial" w:hAnsi="Arial" w:cs="Arial"/>
        </w:rPr>
        <w:t>The contracted funding commitments are</w:t>
      </w:r>
      <w:r w:rsidRPr="00AD263A">
        <w:rPr>
          <w:rFonts w:ascii="Arial" w:hAnsi="Arial" w:cs="Arial"/>
          <w:spacing w:val="1"/>
        </w:rPr>
        <w:t xml:space="preserve"> </w:t>
      </w:r>
      <w:r w:rsidRPr="00AD263A">
        <w:rPr>
          <w:rFonts w:ascii="Arial" w:hAnsi="Arial" w:cs="Arial"/>
        </w:rPr>
        <w:t>behind what was anticipated by the end of</w:t>
      </w:r>
      <w:r w:rsidRPr="00AD263A">
        <w:rPr>
          <w:rFonts w:ascii="Arial" w:hAnsi="Arial" w:cs="Arial"/>
          <w:spacing w:val="1"/>
        </w:rPr>
        <w:t xml:space="preserve"> </w:t>
      </w:r>
      <w:r w:rsidRPr="00AD263A">
        <w:rPr>
          <w:rFonts w:ascii="Arial" w:hAnsi="Arial" w:cs="Arial"/>
          <w:spacing w:val="-1"/>
        </w:rPr>
        <w:t xml:space="preserve">June 2021. Funding committed </w:t>
      </w:r>
      <w:r w:rsidRPr="00AD263A">
        <w:rPr>
          <w:rFonts w:ascii="Arial" w:hAnsi="Arial" w:cs="Arial"/>
        </w:rPr>
        <w:t>as at 30 June</w:t>
      </w:r>
      <w:r>
        <w:rPr>
          <w:rFonts w:ascii="Arial" w:hAnsi="Arial" w:cs="Arial"/>
        </w:rPr>
        <w:t xml:space="preserve"> </w:t>
      </w:r>
      <w:r w:rsidRPr="00AD263A">
        <w:rPr>
          <w:rFonts w:ascii="Arial" w:hAnsi="Arial" w:cs="Arial"/>
        </w:rPr>
        <w:t>2021 is 23.6 per cent of the way towards the</w:t>
      </w:r>
      <w:r w:rsidRPr="00AD263A">
        <w:rPr>
          <w:rFonts w:ascii="Arial" w:hAnsi="Arial" w:cs="Arial"/>
          <w:spacing w:val="-55"/>
        </w:rPr>
        <w:t xml:space="preserve"> </w:t>
      </w:r>
      <w:r w:rsidR="00D6693F">
        <w:rPr>
          <w:rFonts w:ascii="Arial" w:hAnsi="Arial" w:cs="Arial"/>
          <w:spacing w:val="-55"/>
        </w:rPr>
        <w:t xml:space="preserve">     </w:t>
      </w:r>
      <w:r w:rsidRPr="00AD263A">
        <w:rPr>
          <w:rFonts w:ascii="Arial" w:hAnsi="Arial" w:cs="Arial"/>
        </w:rPr>
        <w:t>indicative funding allocation of $14.2 million</w:t>
      </w:r>
      <w:r w:rsidRPr="00AD263A">
        <w:rPr>
          <w:rFonts w:ascii="Arial" w:hAnsi="Arial" w:cs="Arial"/>
          <w:spacing w:val="1"/>
        </w:rPr>
        <w:t xml:space="preserve"> </w:t>
      </w:r>
      <w:r w:rsidRPr="00AD263A">
        <w:rPr>
          <w:rFonts w:ascii="Arial" w:hAnsi="Arial" w:cs="Arial"/>
        </w:rPr>
        <w:t>annually</w:t>
      </w:r>
      <w:r w:rsidRPr="00AD263A">
        <w:rPr>
          <w:rFonts w:ascii="Arial" w:hAnsi="Arial" w:cs="Arial"/>
          <w:spacing w:val="-6"/>
        </w:rPr>
        <w:t xml:space="preserve"> </w:t>
      </w:r>
      <w:r w:rsidRPr="00AD263A">
        <w:rPr>
          <w:rFonts w:ascii="Arial" w:hAnsi="Arial" w:cs="Arial"/>
        </w:rPr>
        <w:t>from 2023 / 24.</w:t>
      </w:r>
    </w:p>
    <w:p w14:paraId="7FA6B501" w14:textId="5396CD94" w:rsidR="00BA4960" w:rsidRDefault="00970CE2">
      <w:pPr>
        <w:pStyle w:val="BodyText"/>
        <w:spacing w:before="156" w:line="266" w:lineRule="auto"/>
        <w:ind w:left="671" w:right="820"/>
        <w:rPr>
          <w:rFonts w:ascii="Arial" w:hAnsi="Arial" w:cs="Arial"/>
        </w:rPr>
      </w:pPr>
      <w:r w:rsidRPr="00AD263A">
        <w:rPr>
          <w:rFonts w:ascii="Arial" w:hAnsi="Arial" w:cs="Arial"/>
        </w:rPr>
        <w:br w:type="column"/>
      </w:r>
    </w:p>
    <w:p w14:paraId="26253346" w14:textId="19796633" w:rsidR="009827BA" w:rsidRPr="00AD263A" w:rsidRDefault="00970CE2">
      <w:pPr>
        <w:pStyle w:val="BodyText"/>
        <w:spacing w:before="156" w:line="266" w:lineRule="auto"/>
        <w:ind w:left="671" w:right="820"/>
        <w:rPr>
          <w:rFonts w:ascii="Arial" w:hAnsi="Arial" w:cs="Arial"/>
        </w:rPr>
      </w:pPr>
      <w:r w:rsidRPr="00AD263A">
        <w:rPr>
          <w:rFonts w:ascii="Arial" w:hAnsi="Arial" w:cs="Arial"/>
        </w:rPr>
        <w:t>The</w:t>
      </w:r>
      <w:r w:rsidRPr="00AD263A">
        <w:rPr>
          <w:rFonts w:ascii="Arial" w:hAnsi="Arial" w:cs="Arial"/>
          <w:spacing w:val="-5"/>
        </w:rPr>
        <w:t xml:space="preserve"> </w:t>
      </w:r>
      <w:r w:rsidRPr="00AD263A">
        <w:rPr>
          <w:rFonts w:ascii="Arial" w:hAnsi="Arial" w:cs="Arial"/>
        </w:rPr>
        <w:t>rollout</w:t>
      </w:r>
      <w:r w:rsidRPr="00AD263A">
        <w:rPr>
          <w:rFonts w:ascii="Arial" w:hAnsi="Arial" w:cs="Arial"/>
          <w:spacing w:val="-4"/>
        </w:rPr>
        <w:t xml:space="preserve"> </w:t>
      </w:r>
      <w:r w:rsidRPr="00AD263A">
        <w:rPr>
          <w:rFonts w:ascii="Arial" w:hAnsi="Arial" w:cs="Arial"/>
        </w:rPr>
        <w:t>of</w:t>
      </w:r>
      <w:r w:rsidRPr="00AD263A">
        <w:rPr>
          <w:rFonts w:ascii="Arial" w:hAnsi="Arial" w:cs="Arial"/>
          <w:spacing w:val="-10"/>
        </w:rPr>
        <w:t xml:space="preserve"> </w:t>
      </w:r>
      <w:r w:rsidRPr="00AD263A">
        <w:rPr>
          <w:rFonts w:ascii="Arial" w:hAnsi="Arial" w:cs="Arial"/>
        </w:rPr>
        <w:t>Pacific</w:t>
      </w:r>
      <w:r w:rsidRPr="00AD263A">
        <w:rPr>
          <w:rFonts w:ascii="Arial" w:hAnsi="Arial" w:cs="Arial"/>
          <w:spacing w:val="-5"/>
        </w:rPr>
        <w:t xml:space="preserve"> </w:t>
      </w:r>
      <w:r w:rsidRPr="00AD263A">
        <w:rPr>
          <w:rFonts w:ascii="Arial" w:hAnsi="Arial" w:cs="Arial"/>
        </w:rPr>
        <w:t>services</w:t>
      </w:r>
      <w:r w:rsidRPr="00AD263A">
        <w:rPr>
          <w:rFonts w:ascii="Arial" w:hAnsi="Arial" w:cs="Arial"/>
          <w:spacing w:val="-4"/>
        </w:rPr>
        <w:t xml:space="preserve"> </w:t>
      </w:r>
      <w:r w:rsidRPr="00AD263A">
        <w:rPr>
          <w:rFonts w:ascii="Arial" w:hAnsi="Arial" w:cs="Arial"/>
        </w:rPr>
        <w:t>has</w:t>
      </w:r>
      <w:r w:rsidRPr="00AD263A">
        <w:rPr>
          <w:rFonts w:ascii="Arial" w:hAnsi="Arial" w:cs="Arial"/>
          <w:spacing w:val="-4"/>
        </w:rPr>
        <w:t xml:space="preserve"> </w:t>
      </w:r>
      <w:r w:rsidRPr="00AD263A">
        <w:rPr>
          <w:rFonts w:ascii="Arial" w:hAnsi="Arial" w:cs="Arial"/>
        </w:rPr>
        <w:t>been</w:t>
      </w:r>
      <w:r w:rsidRPr="00AD263A">
        <w:rPr>
          <w:rFonts w:ascii="Arial" w:hAnsi="Arial" w:cs="Arial"/>
          <w:spacing w:val="-5"/>
        </w:rPr>
        <w:t xml:space="preserve"> </w:t>
      </w:r>
      <w:r w:rsidRPr="00AD263A">
        <w:rPr>
          <w:rFonts w:ascii="Arial" w:hAnsi="Arial" w:cs="Arial"/>
        </w:rPr>
        <w:t>limited</w:t>
      </w:r>
      <w:r w:rsidR="00451785">
        <w:rPr>
          <w:rFonts w:ascii="Arial" w:hAnsi="Arial" w:cs="Arial"/>
        </w:rPr>
        <w:t xml:space="preserve"> </w:t>
      </w:r>
      <w:r w:rsidRPr="00AD263A">
        <w:rPr>
          <w:rFonts w:ascii="Arial" w:hAnsi="Arial" w:cs="Arial"/>
          <w:spacing w:val="-54"/>
        </w:rPr>
        <w:t xml:space="preserve"> </w:t>
      </w:r>
      <w:r w:rsidRPr="00AD263A">
        <w:rPr>
          <w:rFonts w:ascii="Arial" w:hAnsi="Arial" w:cs="Arial"/>
        </w:rPr>
        <w:t>by</w:t>
      </w:r>
      <w:r w:rsidRPr="00AD263A">
        <w:rPr>
          <w:rFonts w:ascii="Arial" w:hAnsi="Arial" w:cs="Arial"/>
          <w:spacing w:val="-10"/>
        </w:rPr>
        <w:t xml:space="preserve"> </w:t>
      </w:r>
      <w:r w:rsidRPr="00AD263A">
        <w:rPr>
          <w:rFonts w:ascii="Arial" w:hAnsi="Arial" w:cs="Arial"/>
        </w:rPr>
        <w:t>the</w:t>
      </w:r>
      <w:r w:rsidRPr="00AD263A">
        <w:rPr>
          <w:rFonts w:ascii="Arial" w:hAnsi="Arial" w:cs="Arial"/>
          <w:spacing w:val="-3"/>
        </w:rPr>
        <w:t xml:space="preserve"> </w:t>
      </w:r>
      <w:r w:rsidRPr="00AD263A">
        <w:rPr>
          <w:rFonts w:ascii="Arial" w:hAnsi="Arial" w:cs="Arial"/>
        </w:rPr>
        <w:t>lack</w:t>
      </w:r>
      <w:r w:rsidRPr="00AD263A">
        <w:rPr>
          <w:rFonts w:ascii="Arial" w:hAnsi="Arial" w:cs="Arial"/>
          <w:spacing w:val="-6"/>
        </w:rPr>
        <w:t xml:space="preserve"> </w:t>
      </w:r>
      <w:r w:rsidRPr="00AD263A">
        <w:rPr>
          <w:rFonts w:ascii="Arial" w:hAnsi="Arial" w:cs="Arial"/>
        </w:rPr>
        <w:t>of</w:t>
      </w:r>
      <w:r w:rsidRPr="00AD263A">
        <w:rPr>
          <w:rFonts w:ascii="Arial" w:hAnsi="Arial" w:cs="Arial"/>
          <w:spacing w:val="-8"/>
        </w:rPr>
        <w:t xml:space="preserve"> </w:t>
      </w:r>
      <w:r w:rsidRPr="00AD263A">
        <w:rPr>
          <w:rFonts w:ascii="Arial" w:hAnsi="Arial" w:cs="Arial"/>
        </w:rPr>
        <w:t>successful</w:t>
      </w:r>
      <w:r w:rsidRPr="00AD263A">
        <w:rPr>
          <w:rFonts w:ascii="Arial" w:hAnsi="Arial" w:cs="Arial"/>
          <w:spacing w:val="-2"/>
        </w:rPr>
        <w:t xml:space="preserve"> </w:t>
      </w:r>
      <w:r w:rsidRPr="00AD263A">
        <w:rPr>
          <w:rFonts w:ascii="Arial" w:hAnsi="Arial" w:cs="Arial"/>
        </w:rPr>
        <w:t>responses</w:t>
      </w:r>
      <w:r w:rsidRPr="00AD263A">
        <w:rPr>
          <w:rFonts w:ascii="Arial" w:hAnsi="Arial" w:cs="Arial"/>
          <w:spacing w:val="-6"/>
        </w:rPr>
        <w:t xml:space="preserve"> </w:t>
      </w:r>
      <w:r w:rsidRPr="00AD263A">
        <w:rPr>
          <w:rFonts w:ascii="Arial" w:hAnsi="Arial" w:cs="Arial"/>
        </w:rPr>
        <w:t>to</w:t>
      </w:r>
      <w:r w:rsidRPr="00AD263A">
        <w:rPr>
          <w:rFonts w:ascii="Arial" w:hAnsi="Arial" w:cs="Arial"/>
          <w:spacing w:val="-6"/>
        </w:rPr>
        <w:t xml:space="preserve"> </w:t>
      </w:r>
      <w:r w:rsidRPr="00AD263A">
        <w:rPr>
          <w:rFonts w:ascii="Arial" w:hAnsi="Arial" w:cs="Arial"/>
        </w:rPr>
        <w:t>the</w:t>
      </w:r>
      <w:r w:rsidRPr="00AD263A">
        <w:rPr>
          <w:rFonts w:ascii="Arial" w:hAnsi="Arial" w:cs="Arial"/>
          <w:spacing w:val="-3"/>
        </w:rPr>
        <w:t xml:space="preserve"> </w:t>
      </w:r>
      <w:r w:rsidRPr="00AD263A">
        <w:rPr>
          <w:rFonts w:ascii="Arial" w:hAnsi="Arial" w:cs="Arial"/>
        </w:rPr>
        <w:t>RFP</w:t>
      </w:r>
      <w:r>
        <w:rPr>
          <w:rFonts w:ascii="Arial" w:hAnsi="Arial" w:cs="Arial"/>
        </w:rPr>
        <w:t xml:space="preserve"> </w:t>
      </w:r>
      <w:r w:rsidRPr="00AD263A">
        <w:rPr>
          <w:rFonts w:ascii="Arial" w:hAnsi="Arial" w:cs="Arial"/>
          <w:spacing w:val="-1"/>
        </w:rPr>
        <w:t>process in some areas, such as Hawke’s Bay</w:t>
      </w:r>
      <w:r w:rsidRPr="00AD263A">
        <w:rPr>
          <w:rFonts w:ascii="Arial" w:hAnsi="Arial" w:cs="Arial"/>
        </w:rPr>
        <w:t xml:space="preserve"> and Southern DHBs, as well as the national</w:t>
      </w:r>
      <w:r w:rsidRPr="00AD263A">
        <w:rPr>
          <w:rFonts w:ascii="Arial" w:hAnsi="Arial" w:cs="Arial"/>
          <w:spacing w:val="1"/>
        </w:rPr>
        <w:t xml:space="preserve"> </w:t>
      </w:r>
      <w:r w:rsidRPr="00AD263A">
        <w:rPr>
          <w:rFonts w:ascii="Arial" w:hAnsi="Arial" w:cs="Arial"/>
        </w:rPr>
        <w:t>COVID-19</w:t>
      </w:r>
      <w:r w:rsidRPr="00AD263A">
        <w:rPr>
          <w:rFonts w:ascii="Arial" w:hAnsi="Arial" w:cs="Arial"/>
          <w:spacing w:val="-1"/>
        </w:rPr>
        <w:t xml:space="preserve"> </w:t>
      </w:r>
      <w:r w:rsidRPr="00AD263A">
        <w:rPr>
          <w:rFonts w:ascii="Arial" w:hAnsi="Arial" w:cs="Arial"/>
        </w:rPr>
        <w:t>pandemic</w:t>
      </w:r>
      <w:r w:rsidRPr="00AD263A">
        <w:rPr>
          <w:rFonts w:ascii="Arial" w:hAnsi="Arial" w:cs="Arial"/>
          <w:spacing w:val="-1"/>
        </w:rPr>
        <w:t xml:space="preserve"> </w:t>
      </w:r>
      <w:r w:rsidRPr="00AD263A">
        <w:rPr>
          <w:rFonts w:ascii="Arial" w:hAnsi="Arial" w:cs="Arial"/>
        </w:rPr>
        <w:t>during</w:t>
      </w:r>
      <w:r w:rsidRPr="00AD263A">
        <w:rPr>
          <w:rFonts w:ascii="Arial" w:hAnsi="Arial" w:cs="Arial"/>
          <w:spacing w:val="-1"/>
        </w:rPr>
        <w:t xml:space="preserve"> </w:t>
      </w:r>
      <w:r w:rsidRPr="00AD263A">
        <w:rPr>
          <w:rFonts w:ascii="Arial" w:hAnsi="Arial" w:cs="Arial"/>
        </w:rPr>
        <w:t>2020.</w:t>
      </w:r>
    </w:p>
    <w:p w14:paraId="26253347" w14:textId="2D8829CE" w:rsidR="009827BA" w:rsidRPr="00AD263A" w:rsidRDefault="00970CE2">
      <w:pPr>
        <w:pStyle w:val="BodyText"/>
        <w:spacing w:before="172" w:line="266" w:lineRule="auto"/>
        <w:ind w:left="671" w:right="1178"/>
        <w:rPr>
          <w:rFonts w:ascii="Arial" w:hAnsi="Arial" w:cs="Arial"/>
        </w:rPr>
      </w:pPr>
      <w:r w:rsidRPr="00AD263A">
        <w:rPr>
          <w:rFonts w:ascii="Arial" w:hAnsi="Arial" w:cs="Arial"/>
        </w:rPr>
        <w:t>Given the delays with contracting,</w:t>
      </w:r>
      <w:r w:rsidRPr="00AD263A">
        <w:rPr>
          <w:rFonts w:ascii="Arial" w:hAnsi="Arial" w:cs="Arial"/>
          <w:spacing w:val="1"/>
        </w:rPr>
        <w:t xml:space="preserve"> </w:t>
      </w:r>
      <w:r w:rsidRPr="00AD263A">
        <w:rPr>
          <w:rFonts w:ascii="Arial" w:hAnsi="Arial" w:cs="Arial"/>
        </w:rPr>
        <w:t>procurement</w:t>
      </w:r>
      <w:r w:rsidRPr="00AD263A">
        <w:rPr>
          <w:rFonts w:ascii="Arial" w:hAnsi="Arial" w:cs="Arial"/>
          <w:spacing w:val="-10"/>
        </w:rPr>
        <w:t xml:space="preserve"> </w:t>
      </w:r>
      <w:r w:rsidRPr="00AD263A">
        <w:rPr>
          <w:rFonts w:ascii="Arial" w:hAnsi="Arial" w:cs="Arial"/>
        </w:rPr>
        <w:t>processes</w:t>
      </w:r>
      <w:r w:rsidRPr="00AD263A">
        <w:rPr>
          <w:rFonts w:ascii="Arial" w:hAnsi="Arial" w:cs="Arial"/>
          <w:spacing w:val="-10"/>
        </w:rPr>
        <w:t xml:space="preserve"> </w:t>
      </w:r>
      <w:r w:rsidRPr="00AD263A">
        <w:rPr>
          <w:rFonts w:ascii="Arial" w:hAnsi="Arial" w:cs="Arial"/>
        </w:rPr>
        <w:t>are</w:t>
      </w:r>
      <w:r w:rsidRPr="00AD263A">
        <w:rPr>
          <w:rFonts w:ascii="Arial" w:hAnsi="Arial" w:cs="Arial"/>
          <w:spacing w:val="-10"/>
        </w:rPr>
        <w:t xml:space="preserve"> </w:t>
      </w:r>
      <w:r w:rsidRPr="00AD263A">
        <w:rPr>
          <w:rFonts w:ascii="Arial" w:hAnsi="Arial" w:cs="Arial"/>
        </w:rPr>
        <w:t>still</w:t>
      </w:r>
      <w:r w:rsidRPr="00AD263A">
        <w:rPr>
          <w:rFonts w:ascii="Arial" w:hAnsi="Arial" w:cs="Arial"/>
          <w:spacing w:val="-10"/>
        </w:rPr>
        <w:t xml:space="preserve"> </w:t>
      </w:r>
      <w:r w:rsidRPr="00AD263A">
        <w:rPr>
          <w:rFonts w:ascii="Arial" w:hAnsi="Arial" w:cs="Arial"/>
        </w:rPr>
        <w:t>in</w:t>
      </w:r>
      <w:r w:rsidRPr="00AD263A">
        <w:rPr>
          <w:rFonts w:ascii="Arial" w:hAnsi="Arial" w:cs="Arial"/>
          <w:spacing w:val="-10"/>
        </w:rPr>
        <w:t xml:space="preserve"> </w:t>
      </w:r>
      <w:r w:rsidRPr="00AD263A">
        <w:rPr>
          <w:rFonts w:ascii="Arial" w:hAnsi="Arial" w:cs="Arial"/>
        </w:rPr>
        <w:t>progress</w:t>
      </w:r>
      <w:r w:rsidRPr="00AD263A">
        <w:rPr>
          <w:rFonts w:ascii="Arial" w:hAnsi="Arial" w:cs="Arial"/>
          <w:spacing w:val="-55"/>
        </w:rPr>
        <w:t xml:space="preserve"> </w:t>
      </w:r>
      <w:r w:rsidR="00DD133B">
        <w:rPr>
          <w:rFonts w:ascii="Arial" w:hAnsi="Arial" w:cs="Arial"/>
          <w:spacing w:val="-55"/>
        </w:rPr>
        <w:t xml:space="preserve">    </w:t>
      </w:r>
      <w:r w:rsidRPr="00AD263A">
        <w:rPr>
          <w:rFonts w:ascii="Arial" w:hAnsi="Arial" w:cs="Arial"/>
        </w:rPr>
        <w:t>and the Ministry anticipates being back on</w:t>
      </w:r>
      <w:r w:rsidRPr="00AD263A">
        <w:rPr>
          <w:rFonts w:ascii="Arial" w:hAnsi="Arial" w:cs="Arial"/>
          <w:spacing w:val="-55"/>
        </w:rPr>
        <w:t xml:space="preserve"> </w:t>
      </w:r>
      <w:r w:rsidRPr="00AD263A">
        <w:rPr>
          <w:rFonts w:ascii="Arial" w:hAnsi="Arial" w:cs="Arial"/>
        </w:rPr>
        <w:t>track</w:t>
      </w:r>
      <w:r w:rsidRPr="00AD263A">
        <w:rPr>
          <w:rFonts w:ascii="Arial" w:hAnsi="Arial" w:cs="Arial"/>
          <w:spacing w:val="-5"/>
        </w:rPr>
        <w:t xml:space="preserve"> </w:t>
      </w:r>
      <w:r w:rsidRPr="00AD263A">
        <w:rPr>
          <w:rFonts w:ascii="Arial" w:hAnsi="Arial" w:cs="Arial"/>
        </w:rPr>
        <w:t>by</w:t>
      </w:r>
      <w:r w:rsidRPr="00AD263A">
        <w:rPr>
          <w:rFonts w:ascii="Arial" w:hAnsi="Arial" w:cs="Arial"/>
          <w:spacing w:val="-12"/>
        </w:rPr>
        <w:t xml:space="preserve"> </w:t>
      </w:r>
      <w:r w:rsidRPr="00AD263A">
        <w:rPr>
          <w:rFonts w:ascii="Arial" w:hAnsi="Arial" w:cs="Arial"/>
        </w:rPr>
        <w:t>June 2022.</w:t>
      </w:r>
    </w:p>
    <w:p w14:paraId="26253348" w14:textId="77777777" w:rsidR="009827BA" w:rsidRPr="00AD263A" w:rsidRDefault="00970CE2">
      <w:pPr>
        <w:pStyle w:val="BodyText"/>
        <w:spacing w:before="171" w:line="266" w:lineRule="auto"/>
        <w:ind w:left="671" w:right="839"/>
        <w:rPr>
          <w:rFonts w:ascii="Arial" w:hAnsi="Arial" w:cs="Arial"/>
        </w:rPr>
      </w:pPr>
      <w:r w:rsidRPr="00AD263A">
        <w:rPr>
          <w:rFonts w:ascii="Arial" w:hAnsi="Arial" w:cs="Arial"/>
        </w:rPr>
        <w:t>As with Kaupapa Māori services, it is</w:t>
      </w:r>
      <w:r w:rsidRPr="00AD263A">
        <w:rPr>
          <w:rFonts w:ascii="Arial" w:hAnsi="Arial" w:cs="Arial"/>
          <w:spacing w:val="1"/>
        </w:rPr>
        <w:t xml:space="preserve"> </w:t>
      </w:r>
      <w:r w:rsidRPr="00AD263A">
        <w:rPr>
          <w:rFonts w:ascii="Arial" w:hAnsi="Arial" w:cs="Arial"/>
        </w:rPr>
        <w:t>important to note that the drop in funding</w:t>
      </w:r>
      <w:r w:rsidRPr="00AD263A">
        <w:rPr>
          <w:rFonts w:ascii="Arial" w:hAnsi="Arial" w:cs="Arial"/>
          <w:spacing w:val="1"/>
        </w:rPr>
        <w:t xml:space="preserve"> </w:t>
      </w:r>
      <w:r w:rsidRPr="00AD263A">
        <w:rPr>
          <w:rFonts w:ascii="Arial" w:hAnsi="Arial" w:cs="Arial"/>
        </w:rPr>
        <w:t>committed from $5.213 million to $1.142</w:t>
      </w:r>
      <w:r w:rsidRPr="00AD263A">
        <w:rPr>
          <w:rFonts w:ascii="Arial" w:hAnsi="Arial" w:cs="Arial"/>
          <w:spacing w:val="1"/>
        </w:rPr>
        <w:t xml:space="preserve"> </w:t>
      </w:r>
      <w:r w:rsidRPr="00AD263A">
        <w:rPr>
          <w:rFonts w:ascii="Arial" w:hAnsi="Arial" w:cs="Arial"/>
        </w:rPr>
        <w:t>million</w:t>
      </w:r>
      <w:r w:rsidRPr="00AD263A">
        <w:rPr>
          <w:rFonts w:ascii="Arial" w:hAnsi="Arial" w:cs="Arial"/>
          <w:spacing w:val="-3"/>
        </w:rPr>
        <w:t xml:space="preserve"> </w:t>
      </w:r>
      <w:r w:rsidRPr="00AD263A">
        <w:rPr>
          <w:rFonts w:ascii="Arial" w:hAnsi="Arial" w:cs="Arial"/>
        </w:rPr>
        <w:t>in</w:t>
      </w:r>
      <w:r w:rsidRPr="00AD263A">
        <w:rPr>
          <w:rFonts w:ascii="Arial" w:hAnsi="Arial" w:cs="Arial"/>
          <w:spacing w:val="-3"/>
        </w:rPr>
        <w:t xml:space="preserve"> </w:t>
      </w:r>
      <w:r w:rsidRPr="00AD263A">
        <w:rPr>
          <w:rFonts w:ascii="Arial" w:hAnsi="Arial" w:cs="Arial"/>
        </w:rPr>
        <w:t>2022</w:t>
      </w:r>
      <w:r w:rsidRPr="00AD263A">
        <w:rPr>
          <w:rFonts w:ascii="Arial" w:hAnsi="Arial" w:cs="Arial"/>
          <w:spacing w:val="-2"/>
        </w:rPr>
        <w:t xml:space="preserve"> </w:t>
      </w:r>
      <w:r w:rsidRPr="00AD263A">
        <w:rPr>
          <w:rFonts w:ascii="Arial" w:hAnsi="Arial" w:cs="Arial"/>
        </w:rPr>
        <w:t>/</w:t>
      </w:r>
      <w:r w:rsidRPr="00AD263A">
        <w:rPr>
          <w:rFonts w:ascii="Arial" w:hAnsi="Arial" w:cs="Arial"/>
          <w:spacing w:val="-3"/>
        </w:rPr>
        <w:t xml:space="preserve"> </w:t>
      </w:r>
      <w:r w:rsidRPr="00AD263A">
        <w:rPr>
          <w:rFonts w:ascii="Arial" w:hAnsi="Arial" w:cs="Arial"/>
        </w:rPr>
        <w:t>23</w:t>
      </w:r>
      <w:r w:rsidRPr="00AD263A">
        <w:rPr>
          <w:rFonts w:ascii="Arial" w:hAnsi="Arial" w:cs="Arial"/>
          <w:spacing w:val="-2"/>
        </w:rPr>
        <w:t xml:space="preserve"> </w:t>
      </w:r>
      <w:r w:rsidRPr="00AD263A">
        <w:rPr>
          <w:rFonts w:ascii="Arial" w:hAnsi="Arial" w:cs="Arial"/>
        </w:rPr>
        <w:t>is</w:t>
      </w:r>
      <w:r w:rsidRPr="00AD263A">
        <w:rPr>
          <w:rFonts w:ascii="Arial" w:hAnsi="Arial" w:cs="Arial"/>
          <w:spacing w:val="-3"/>
        </w:rPr>
        <w:t xml:space="preserve"> </w:t>
      </w:r>
      <w:r w:rsidRPr="00AD263A">
        <w:rPr>
          <w:rFonts w:ascii="Arial" w:hAnsi="Arial" w:cs="Arial"/>
        </w:rPr>
        <w:t>a</w:t>
      </w:r>
      <w:r w:rsidRPr="00AD263A">
        <w:rPr>
          <w:rFonts w:ascii="Arial" w:hAnsi="Arial" w:cs="Arial"/>
          <w:spacing w:val="-3"/>
        </w:rPr>
        <w:t xml:space="preserve"> </w:t>
      </w:r>
      <w:r w:rsidRPr="00AD263A">
        <w:rPr>
          <w:rFonts w:ascii="Arial" w:hAnsi="Arial" w:cs="Arial"/>
        </w:rPr>
        <w:t>result</w:t>
      </w:r>
      <w:r w:rsidRPr="00AD263A">
        <w:rPr>
          <w:rFonts w:ascii="Arial" w:hAnsi="Arial" w:cs="Arial"/>
          <w:spacing w:val="-2"/>
        </w:rPr>
        <w:t xml:space="preserve"> </w:t>
      </w:r>
      <w:r w:rsidRPr="00AD263A">
        <w:rPr>
          <w:rFonts w:ascii="Arial" w:hAnsi="Arial" w:cs="Arial"/>
        </w:rPr>
        <w:t>of</w:t>
      </w:r>
      <w:r w:rsidRPr="00AD263A">
        <w:rPr>
          <w:rFonts w:ascii="Arial" w:hAnsi="Arial" w:cs="Arial"/>
          <w:spacing w:val="-8"/>
        </w:rPr>
        <w:t xml:space="preserve"> </w:t>
      </w:r>
      <w:r w:rsidRPr="00AD263A">
        <w:rPr>
          <w:rFonts w:ascii="Arial" w:hAnsi="Arial" w:cs="Arial"/>
        </w:rPr>
        <w:t>some</w:t>
      </w:r>
      <w:r w:rsidRPr="00AD263A">
        <w:rPr>
          <w:rFonts w:ascii="Arial" w:hAnsi="Arial" w:cs="Arial"/>
          <w:spacing w:val="-3"/>
        </w:rPr>
        <w:t xml:space="preserve"> </w:t>
      </w:r>
      <w:r w:rsidRPr="00AD263A">
        <w:rPr>
          <w:rFonts w:ascii="Arial" w:hAnsi="Arial" w:cs="Arial"/>
        </w:rPr>
        <w:t>of</w:t>
      </w:r>
      <w:r w:rsidRPr="00AD263A">
        <w:rPr>
          <w:rFonts w:ascii="Arial" w:hAnsi="Arial" w:cs="Arial"/>
          <w:spacing w:val="-12"/>
        </w:rPr>
        <w:t xml:space="preserve"> </w:t>
      </w:r>
      <w:r w:rsidRPr="00AD263A">
        <w:rPr>
          <w:rFonts w:ascii="Arial" w:hAnsi="Arial" w:cs="Arial"/>
        </w:rPr>
        <w:t>the</w:t>
      </w:r>
      <w:r w:rsidRPr="00AD263A">
        <w:rPr>
          <w:rFonts w:ascii="Arial" w:hAnsi="Arial" w:cs="Arial"/>
          <w:spacing w:val="-55"/>
        </w:rPr>
        <w:t xml:space="preserve"> </w:t>
      </w:r>
      <w:r w:rsidRPr="00AD263A">
        <w:rPr>
          <w:rFonts w:ascii="Arial" w:hAnsi="Arial" w:cs="Arial"/>
          <w:spacing w:val="-1"/>
        </w:rPr>
        <w:t xml:space="preserve">earlier contracts </w:t>
      </w:r>
      <w:r w:rsidRPr="00AD263A">
        <w:rPr>
          <w:rFonts w:ascii="Arial" w:hAnsi="Arial" w:cs="Arial"/>
        </w:rPr>
        <w:t>ending in 2021 / 22. These</w:t>
      </w:r>
      <w:r w:rsidRPr="00AD263A">
        <w:rPr>
          <w:rFonts w:ascii="Arial" w:hAnsi="Arial" w:cs="Arial"/>
          <w:spacing w:val="1"/>
        </w:rPr>
        <w:t xml:space="preserve"> </w:t>
      </w:r>
      <w:r w:rsidRPr="00AD263A">
        <w:rPr>
          <w:rFonts w:ascii="Arial" w:hAnsi="Arial" w:cs="Arial"/>
        </w:rPr>
        <w:t>contracts will undergo renewal processes,</w:t>
      </w:r>
      <w:r w:rsidRPr="00AD263A">
        <w:rPr>
          <w:rFonts w:ascii="Arial" w:hAnsi="Arial" w:cs="Arial"/>
          <w:spacing w:val="1"/>
        </w:rPr>
        <w:t xml:space="preserve"> </w:t>
      </w:r>
      <w:r w:rsidRPr="00AD263A">
        <w:rPr>
          <w:rFonts w:ascii="Arial" w:hAnsi="Arial" w:cs="Arial"/>
        </w:rPr>
        <w:t>whereas</w:t>
      </w:r>
      <w:r w:rsidRPr="00AD263A">
        <w:rPr>
          <w:rFonts w:ascii="Arial" w:hAnsi="Arial" w:cs="Arial"/>
          <w:spacing w:val="-2"/>
        </w:rPr>
        <w:t xml:space="preserve"> </w:t>
      </w:r>
      <w:r w:rsidRPr="00AD263A">
        <w:rPr>
          <w:rFonts w:ascii="Arial" w:hAnsi="Arial" w:cs="Arial"/>
        </w:rPr>
        <w:t>IPMHA</w:t>
      </w:r>
      <w:r w:rsidRPr="00AD263A">
        <w:rPr>
          <w:rFonts w:ascii="Arial" w:hAnsi="Arial" w:cs="Arial"/>
          <w:spacing w:val="-8"/>
        </w:rPr>
        <w:t xml:space="preserve"> </w:t>
      </w:r>
      <w:r w:rsidRPr="00AD263A">
        <w:rPr>
          <w:rFonts w:ascii="Arial" w:hAnsi="Arial" w:cs="Arial"/>
        </w:rPr>
        <w:t>services</w:t>
      </w:r>
      <w:r w:rsidRPr="00AD263A">
        <w:rPr>
          <w:rFonts w:ascii="Arial" w:hAnsi="Arial" w:cs="Arial"/>
          <w:spacing w:val="-1"/>
        </w:rPr>
        <w:t xml:space="preserve"> </w:t>
      </w:r>
      <w:r w:rsidRPr="00AD263A">
        <w:rPr>
          <w:rFonts w:ascii="Arial" w:hAnsi="Arial" w:cs="Arial"/>
        </w:rPr>
        <w:t>have</w:t>
      </w:r>
      <w:r w:rsidRPr="00AD263A">
        <w:rPr>
          <w:rFonts w:ascii="Arial" w:hAnsi="Arial" w:cs="Arial"/>
          <w:spacing w:val="-1"/>
        </w:rPr>
        <w:t xml:space="preserve"> </w:t>
      </w:r>
      <w:r w:rsidRPr="00AD263A">
        <w:rPr>
          <w:rFonts w:ascii="Arial" w:hAnsi="Arial" w:cs="Arial"/>
        </w:rPr>
        <w:t>just</w:t>
      </w:r>
      <w:r w:rsidRPr="00AD263A">
        <w:rPr>
          <w:rFonts w:ascii="Arial" w:hAnsi="Arial" w:cs="Arial"/>
          <w:spacing w:val="-2"/>
        </w:rPr>
        <w:t xml:space="preserve"> </w:t>
      </w:r>
      <w:r w:rsidRPr="00AD263A">
        <w:rPr>
          <w:rFonts w:ascii="Arial" w:hAnsi="Arial" w:cs="Arial"/>
        </w:rPr>
        <w:t>been</w:t>
      </w:r>
    </w:p>
    <w:p w14:paraId="26253349" w14:textId="77777777" w:rsidR="009827BA" w:rsidRPr="00AD263A" w:rsidRDefault="00970CE2">
      <w:pPr>
        <w:pStyle w:val="BodyText"/>
        <w:spacing w:before="1"/>
        <w:ind w:left="671"/>
        <w:rPr>
          <w:rFonts w:ascii="Arial" w:hAnsi="Arial" w:cs="Arial"/>
        </w:rPr>
      </w:pPr>
      <w:r w:rsidRPr="00AD263A">
        <w:rPr>
          <w:rFonts w:ascii="Arial" w:hAnsi="Arial" w:cs="Arial"/>
          <w:spacing w:val="-1"/>
        </w:rPr>
        <w:t>re-contracted</w:t>
      </w:r>
      <w:r w:rsidRPr="00AD263A">
        <w:rPr>
          <w:rFonts w:ascii="Arial" w:hAnsi="Arial" w:cs="Arial"/>
          <w:spacing w:val="-5"/>
        </w:rPr>
        <w:t xml:space="preserve"> </w:t>
      </w:r>
      <w:r w:rsidRPr="00AD263A">
        <w:rPr>
          <w:rFonts w:ascii="Arial" w:hAnsi="Arial" w:cs="Arial"/>
        </w:rPr>
        <w:t>for</w:t>
      </w:r>
      <w:r w:rsidRPr="00AD263A">
        <w:rPr>
          <w:rFonts w:ascii="Arial" w:hAnsi="Arial" w:cs="Arial"/>
          <w:spacing w:val="-9"/>
        </w:rPr>
        <w:t xml:space="preserve"> </w:t>
      </w:r>
      <w:r w:rsidRPr="00AD263A">
        <w:rPr>
          <w:rFonts w:ascii="Arial" w:hAnsi="Arial" w:cs="Arial"/>
        </w:rPr>
        <w:t>a</w:t>
      </w:r>
      <w:r w:rsidRPr="00AD263A">
        <w:rPr>
          <w:rFonts w:ascii="Arial" w:hAnsi="Arial" w:cs="Arial"/>
          <w:spacing w:val="-7"/>
        </w:rPr>
        <w:t xml:space="preserve"> </w:t>
      </w:r>
      <w:r w:rsidRPr="00AD263A">
        <w:rPr>
          <w:rFonts w:ascii="Arial" w:hAnsi="Arial" w:cs="Arial"/>
        </w:rPr>
        <w:t>two-year</w:t>
      </w:r>
      <w:r w:rsidRPr="00AD263A">
        <w:rPr>
          <w:rFonts w:ascii="Arial" w:hAnsi="Arial" w:cs="Arial"/>
          <w:spacing w:val="-13"/>
        </w:rPr>
        <w:t xml:space="preserve"> </w:t>
      </w:r>
      <w:r w:rsidRPr="00AD263A">
        <w:rPr>
          <w:rFonts w:ascii="Arial" w:hAnsi="Arial" w:cs="Arial"/>
        </w:rPr>
        <w:t>term.</w:t>
      </w:r>
    </w:p>
    <w:p w14:paraId="2625334A" w14:textId="77777777" w:rsidR="009827BA" w:rsidRPr="00AD263A" w:rsidRDefault="009827BA">
      <w:pPr>
        <w:rPr>
          <w:rFonts w:ascii="Arial" w:hAnsi="Arial" w:cs="Arial"/>
        </w:rPr>
        <w:sectPr w:rsidR="009827BA" w:rsidRPr="00AD263A">
          <w:footerReference w:type="default" r:id="rId37"/>
          <w:pgSz w:w="11910" w:h="16840"/>
          <w:pgMar w:top="1580" w:right="0" w:bottom="0" w:left="0" w:header="0" w:footer="0" w:gutter="0"/>
          <w:cols w:num="2" w:space="720" w:equalWidth="0">
            <w:col w:w="5525" w:space="40"/>
            <w:col w:w="6345"/>
          </w:cols>
        </w:sectPr>
      </w:pPr>
    </w:p>
    <w:p w14:paraId="2625334B" w14:textId="7FEDC38A" w:rsidR="009827BA" w:rsidRPr="00AD263A" w:rsidRDefault="009827BA">
      <w:pPr>
        <w:pStyle w:val="BodyText"/>
        <w:rPr>
          <w:rFonts w:ascii="Arial" w:hAnsi="Arial" w:cs="Arial"/>
          <w:sz w:val="20"/>
        </w:rPr>
      </w:pPr>
    </w:p>
    <w:p w14:paraId="2625334C" w14:textId="77777777" w:rsidR="009827BA" w:rsidRPr="00AD263A" w:rsidRDefault="009827BA">
      <w:pPr>
        <w:pStyle w:val="BodyText"/>
        <w:rPr>
          <w:rFonts w:ascii="Arial" w:hAnsi="Arial" w:cs="Arial"/>
          <w:sz w:val="20"/>
        </w:rPr>
      </w:pPr>
    </w:p>
    <w:p w14:paraId="2625334D" w14:textId="7FEA064C" w:rsidR="009827BA" w:rsidRPr="00AD263A" w:rsidRDefault="009827BA">
      <w:pPr>
        <w:pStyle w:val="BodyText"/>
        <w:rPr>
          <w:rFonts w:ascii="Arial" w:hAnsi="Arial" w:cs="Arial"/>
          <w:sz w:val="20"/>
        </w:rPr>
      </w:pPr>
    </w:p>
    <w:p w14:paraId="2625334E" w14:textId="19CFCD0C" w:rsidR="009827BA" w:rsidRPr="00AD263A" w:rsidRDefault="009827BA">
      <w:pPr>
        <w:pStyle w:val="BodyText"/>
        <w:rPr>
          <w:rFonts w:ascii="Arial" w:hAnsi="Arial" w:cs="Arial"/>
          <w:sz w:val="20"/>
        </w:rPr>
      </w:pPr>
    </w:p>
    <w:p w14:paraId="2625334F" w14:textId="0C7FF6DA" w:rsidR="009827BA" w:rsidRPr="00AD263A" w:rsidRDefault="009827BA">
      <w:pPr>
        <w:pStyle w:val="BodyText"/>
        <w:rPr>
          <w:rFonts w:ascii="Arial" w:hAnsi="Arial" w:cs="Arial"/>
          <w:sz w:val="20"/>
        </w:rPr>
      </w:pPr>
    </w:p>
    <w:p w14:paraId="26253350" w14:textId="70BE179E" w:rsidR="009827BA" w:rsidRPr="00AD263A" w:rsidRDefault="009827BA">
      <w:pPr>
        <w:pStyle w:val="BodyText"/>
        <w:rPr>
          <w:rFonts w:ascii="Arial" w:hAnsi="Arial" w:cs="Arial"/>
          <w:sz w:val="20"/>
        </w:rPr>
      </w:pPr>
    </w:p>
    <w:p w14:paraId="26253351" w14:textId="3D6F6761" w:rsidR="009827BA" w:rsidRPr="00AD263A" w:rsidRDefault="009827BA">
      <w:pPr>
        <w:pStyle w:val="BodyText"/>
        <w:rPr>
          <w:rFonts w:ascii="Arial" w:hAnsi="Arial" w:cs="Arial"/>
          <w:sz w:val="20"/>
        </w:rPr>
      </w:pPr>
    </w:p>
    <w:p w14:paraId="26253352" w14:textId="0D4DCC54" w:rsidR="009827BA" w:rsidRPr="00AD263A" w:rsidRDefault="009827BA">
      <w:pPr>
        <w:pStyle w:val="BodyText"/>
        <w:rPr>
          <w:rFonts w:ascii="Arial" w:hAnsi="Arial" w:cs="Arial"/>
          <w:sz w:val="20"/>
        </w:rPr>
      </w:pPr>
    </w:p>
    <w:p w14:paraId="26253353" w14:textId="77777777" w:rsidR="009827BA" w:rsidRPr="00AD263A" w:rsidRDefault="009827BA">
      <w:pPr>
        <w:pStyle w:val="BodyText"/>
        <w:rPr>
          <w:rFonts w:ascii="Arial" w:hAnsi="Arial" w:cs="Arial"/>
          <w:sz w:val="20"/>
        </w:rPr>
      </w:pPr>
    </w:p>
    <w:p w14:paraId="26253354" w14:textId="77777777" w:rsidR="009827BA" w:rsidRPr="00AD263A" w:rsidRDefault="009827BA">
      <w:pPr>
        <w:pStyle w:val="BodyText"/>
        <w:rPr>
          <w:rFonts w:ascii="Arial" w:hAnsi="Arial" w:cs="Arial"/>
          <w:sz w:val="20"/>
        </w:rPr>
      </w:pPr>
    </w:p>
    <w:p w14:paraId="26253355" w14:textId="77777777" w:rsidR="009827BA" w:rsidRPr="00AD263A" w:rsidRDefault="009827BA">
      <w:pPr>
        <w:pStyle w:val="BodyText"/>
        <w:rPr>
          <w:rFonts w:ascii="Arial" w:hAnsi="Arial" w:cs="Arial"/>
          <w:sz w:val="20"/>
        </w:rPr>
      </w:pPr>
    </w:p>
    <w:p w14:paraId="26253356" w14:textId="77777777" w:rsidR="009827BA" w:rsidRPr="00AD263A" w:rsidRDefault="009827BA">
      <w:pPr>
        <w:pStyle w:val="BodyText"/>
        <w:rPr>
          <w:rFonts w:ascii="Arial" w:hAnsi="Arial" w:cs="Arial"/>
          <w:sz w:val="20"/>
        </w:rPr>
      </w:pPr>
    </w:p>
    <w:p w14:paraId="26253357" w14:textId="77777777" w:rsidR="009827BA" w:rsidRPr="00AD263A" w:rsidRDefault="009827BA">
      <w:pPr>
        <w:pStyle w:val="BodyText"/>
        <w:rPr>
          <w:rFonts w:ascii="Arial" w:hAnsi="Arial" w:cs="Arial"/>
          <w:sz w:val="20"/>
        </w:rPr>
      </w:pPr>
    </w:p>
    <w:p w14:paraId="26253358" w14:textId="77777777" w:rsidR="009827BA" w:rsidRPr="00AD263A" w:rsidRDefault="009827BA">
      <w:pPr>
        <w:pStyle w:val="BodyText"/>
        <w:rPr>
          <w:rFonts w:ascii="Arial" w:hAnsi="Arial" w:cs="Arial"/>
          <w:sz w:val="20"/>
        </w:rPr>
      </w:pPr>
    </w:p>
    <w:p w14:paraId="26253359" w14:textId="77777777" w:rsidR="009827BA" w:rsidRPr="00AD263A" w:rsidRDefault="009827BA">
      <w:pPr>
        <w:pStyle w:val="BodyText"/>
        <w:rPr>
          <w:rFonts w:ascii="Arial" w:hAnsi="Arial" w:cs="Arial"/>
          <w:sz w:val="20"/>
        </w:rPr>
      </w:pPr>
    </w:p>
    <w:p w14:paraId="2625335A" w14:textId="77777777" w:rsidR="009827BA" w:rsidRPr="00AD263A" w:rsidRDefault="009827BA">
      <w:pPr>
        <w:pStyle w:val="BodyText"/>
        <w:rPr>
          <w:rFonts w:ascii="Arial" w:hAnsi="Arial" w:cs="Arial"/>
          <w:sz w:val="20"/>
        </w:rPr>
      </w:pPr>
    </w:p>
    <w:p w14:paraId="2625335B" w14:textId="77777777" w:rsidR="009827BA" w:rsidRPr="00AD263A" w:rsidRDefault="009827BA">
      <w:pPr>
        <w:pStyle w:val="BodyText"/>
        <w:rPr>
          <w:rFonts w:ascii="Arial" w:hAnsi="Arial" w:cs="Arial"/>
          <w:sz w:val="20"/>
        </w:rPr>
      </w:pPr>
    </w:p>
    <w:p w14:paraId="2625335C" w14:textId="77777777" w:rsidR="009827BA" w:rsidRPr="00AD263A" w:rsidRDefault="009827BA">
      <w:pPr>
        <w:pStyle w:val="BodyText"/>
        <w:rPr>
          <w:rFonts w:ascii="Arial" w:hAnsi="Arial" w:cs="Arial"/>
          <w:sz w:val="20"/>
        </w:rPr>
      </w:pPr>
    </w:p>
    <w:p w14:paraId="2625335D" w14:textId="77777777" w:rsidR="009827BA" w:rsidRPr="00AD263A" w:rsidRDefault="009827BA">
      <w:pPr>
        <w:pStyle w:val="BodyText"/>
        <w:rPr>
          <w:rFonts w:ascii="Arial" w:hAnsi="Arial" w:cs="Arial"/>
          <w:sz w:val="20"/>
        </w:rPr>
      </w:pPr>
    </w:p>
    <w:p w14:paraId="2625335E" w14:textId="77777777" w:rsidR="009827BA" w:rsidRPr="00AD263A" w:rsidRDefault="009827BA">
      <w:pPr>
        <w:pStyle w:val="BodyText"/>
        <w:rPr>
          <w:rFonts w:ascii="Arial" w:hAnsi="Arial" w:cs="Arial"/>
          <w:sz w:val="20"/>
        </w:rPr>
      </w:pPr>
    </w:p>
    <w:p w14:paraId="2625335F" w14:textId="77777777" w:rsidR="009827BA" w:rsidRPr="00AD263A" w:rsidRDefault="009827BA">
      <w:pPr>
        <w:pStyle w:val="BodyText"/>
        <w:rPr>
          <w:rFonts w:ascii="Arial" w:hAnsi="Arial" w:cs="Arial"/>
          <w:sz w:val="20"/>
        </w:rPr>
      </w:pPr>
    </w:p>
    <w:p w14:paraId="26253360" w14:textId="77777777" w:rsidR="009827BA" w:rsidRPr="00AD263A" w:rsidRDefault="009827BA">
      <w:pPr>
        <w:pStyle w:val="BodyText"/>
        <w:rPr>
          <w:rFonts w:ascii="Arial" w:hAnsi="Arial" w:cs="Arial"/>
          <w:sz w:val="20"/>
        </w:rPr>
      </w:pPr>
    </w:p>
    <w:p w14:paraId="26253361" w14:textId="77777777" w:rsidR="009827BA" w:rsidRPr="00AD263A" w:rsidRDefault="009827BA">
      <w:pPr>
        <w:pStyle w:val="BodyText"/>
        <w:rPr>
          <w:rFonts w:ascii="Arial" w:hAnsi="Arial" w:cs="Arial"/>
          <w:sz w:val="20"/>
        </w:rPr>
      </w:pPr>
    </w:p>
    <w:p w14:paraId="26253362" w14:textId="77777777" w:rsidR="009827BA" w:rsidRPr="00AD263A" w:rsidRDefault="009827BA">
      <w:pPr>
        <w:pStyle w:val="BodyText"/>
        <w:rPr>
          <w:rFonts w:ascii="Arial" w:hAnsi="Arial" w:cs="Arial"/>
          <w:sz w:val="20"/>
        </w:rPr>
      </w:pPr>
    </w:p>
    <w:p w14:paraId="26253363" w14:textId="77777777" w:rsidR="009827BA" w:rsidRPr="00AD263A" w:rsidRDefault="009827BA">
      <w:pPr>
        <w:pStyle w:val="BodyText"/>
        <w:rPr>
          <w:rFonts w:ascii="Arial" w:hAnsi="Arial" w:cs="Arial"/>
          <w:sz w:val="20"/>
        </w:rPr>
      </w:pPr>
    </w:p>
    <w:p w14:paraId="26253364" w14:textId="77777777" w:rsidR="009827BA" w:rsidRPr="00AD263A" w:rsidRDefault="009827BA">
      <w:pPr>
        <w:pStyle w:val="BodyText"/>
        <w:rPr>
          <w:rFonts w:ascii="Arial" w:hAnsi="Arial" w:cs="Arial"/>
          <w:sz w:val="20"/>
        </w:rPr>
      </w:pPr>
    </w:p>
    <w:p w14:paraId="26253365" w14:textId="77777777" w:rsidR="009827BA" w:rsidRPr="00AD263A" w:rsidRDefault="009827BA">
      <w:pPr>
        <w:pStyle w:val="BodyText"/>
        <w:rPr>
          <w:rFonts w:ascii="Arial" w:hAnsi="Arial" w:cs="Arial"/>
          <w:sz w:val="20"/>
        </w:rPr>
      </w:pPr>
    </w:p>
    <w:p w14:paraId="26253366" w14:textId="77777777" w:rsidR="009827BA" w:rsidRPr="00AD263A" w:rsidRDefault="009827BA">
      <w:pPr>
        <w:pStyle w:val="BodyText"/>
        <w:rPr>
          <w:rFonts w:ascii="Arial" w:hAnsi="Arial" w:cs="Arial"/>
          <w:sz w:val="20"/>
        </w:rPr>
      </w:pPr>
    </w:p>
    <w:p w14:paraId="26253367" w14:textId="77777777" w:rsidR="009827BA" w:rsidRPr="00AD263A" w:rsidRDefault="009827BA">
      <w:pPr>
        <w:pStyle w:val="BodyText"/>
        <w:rPr>
          <w:rFonts w:ascii="Arial" w:hAnsi="Arial" w:cs="Arial"/>
          <w:sz w:val="20"/>
        </w:rPr>
      </w:pPr>
    </w:p>
    <w:p w14:paraId="26253368" w14:textId="77777777" w:rsidR="009827BA" w:rsidRPr="00AD263A" w:rsidRDefault="009827BA">
      <w:pPr>
        <w:pStyle w:val="BodyText"/>
        <w:spacing w:before="2"/>
        <w:rPr>
          <w:rFonts w:ascii="Arial" w:hAnsi="Arial" w:cs="Arial"/>
          <w:sz w:val="20"/>
        </w:rPr>
      </w:pPr>
    </w:p>
    <w:p w14:paraId="26253369" w14:textId="34D35D82" w:rsidR="009827BA" w:rsidRPr="00AD263A" w:rsidRDefault="00970CE2" w:rsidP="00AB0F87">
      <w:pPr>
        <w:pStyle w:val="ListParagraph"/>
        <w:numPr>
          <w:ilvl w:val="0"/>
          <w:numId w:val="23"/>
        </w:numPr>
        <w:tabs>
          <w:tab w:val="left" w:pos="1071"/>
        </w:tabs>
        <w:spacing w:before="90"/>
        <w:rPr>
          <w:rFonts w:ascii="Arial" w:hAnsi="Arial" w:cs="Arial"/>
          <w:color w:val="61A89D"/>
          <w:sz w:val="16"/>
        </w:rPr>
      </w:pPr>
      <w:r w:rsidRPr="00AD263A">
        <w:rPr>
          <w:rFonts w:ascii="Arial" w:hAnsi="Arial" w:cs="Arial"/>
          <w:color w:val="61A89D"/>
          <w:spacing w:val="-4"/>
          <w:sz w:val="16"/>
        </w:rPr>
        <w:t>|</w:t>
      </w:r>
      <w:r w:rsidRPr="00AD263A">
        <w:rPr>
          <w:rFonts w:ascii="Arial" w:hAnsi="Arial" w:cs="Arial"/>
          <w:color w:val="61A89D"/>
          <w:spacing w:val="28"/>
          <w:sz w:val="16"/>
        </w:rPr>
        <w:t xml:space="preserve"> </w:t>
      </w:r>
      <w:r w:rsidRPr="00AD263A">
        <w:rPr>
          <w:rFonts w:ascii="Arial" w:hAnsi="Arial" w:cs="Arial"/>
          <w:color w:val="61A89D"/>
          <w:spacing w:val="-4"/>
          <w:sz w:val="16"/>
        </w:rPr>
        <w:t>Access</w:t>
      </w:r>
      <w:r w:rsidRPr="00AD263A">
        <w:rPr>
          <w:rFonts w:ascii="Arial" w:hAnsi="Arial" w:cs="Arial"/>
          <w:color w:val="61A89D"/>
          <w:spacing w:val="-8"/>
          <w:sz w:val="16"/>
        </w:rPr>
        <w:t xml:space="preserve"> </w:t>
      </w:r>
      <w:r w:rsidRPr="00AD263A">
        <w:rPr>
          <w:rFonts w:ascii="Arial" w:hAnsi="Arial" w:cs="Arial"/>
          <w:color w:val="61A89D"/>
          <w:spacing w:val="-4"/>
          <w:sz w:val="16"/>
        </w:rPr>
        <w:t>and</w:t>
      </w:r>
      <w:r w:rsidRPr="00AD263A">
        <w:rPr>
          <w:rFonts w:ascii="Arial" w:hAnsi="Arial" w:cs="Arial"/>
          <w:color w:val="61A89D"/>
          <w:spacing w:val="-8"/>
          <w:sz w:val="16"/>
        </w:rPr>
        <w:t xml:space="preserve"> </w:t>
      </w:r>
      <w:r w:rsidRPr="00AD263A">
        <w:rPr>
          <w:rFonts w:ascii="Arial" w:hAnsi="Arial" w:cs="Arial"/>
          <w:color w:val="61A89D"/>
          <w:spacing w:val="-4"/>
          <w:sz w:val="16"/>
        </w:rPr>
        <w:t>Choice</w:t>
      </w:r>
      <w:r w:rsidRPr="00AD263A">
        <w:rPr>
          <w:rFonts w:ascii="Arial" w:hAnsi="Arial" w:cs="Arial"/>
          <w:color w:val="61A89D"/>
          <w:spacing w:val="-7"/>
          <w:sz w:val="16"/>
        </w:rPr>
        <w:t xml:space="preserve"> </w:t>
      </w:r>
      <w:r w:rsidRPr="00AD263A">
        <w:rPr>
          <w:rFonts w:ascii="Arial" w:hAnsi="Arial" w:cs="Arial"/>
          <w:color w:val="61A89D"/>
          <w:spacing w:val="-3"/>
          <w:sz w:val="16"/>
        </w:rPr>
        <w:t>Programme</w:t>
      </w:r>
      <w:r w:rsidRPr="00AD263A">
        <w:rPr>
          <w:rFonts w:ascii="Arial" w:hAnsi="Arial" w:cs="Arial"/>
          <w:color w:val="61A89D"/>
          <w:spacing w:val="-8"/>
          <w:sz w:val="16"/>
        </w:rPr>
        <w:t xml:space="preserve"> </w:t>
      </w:r>
      <w:r w:rsidRPr="00AD263A">
        <w:rPr>
          <w:rFonts w:ascii="Arial" w:hAnsi="Arial" w:cs="Arial"/>
          <w:color w:val="61A89D"/>
          <w:spacing w:val="-3"/>
          <w:sz w:val="16"/>
        </w:rPr>
        <w:t>Report</w:t>
      </w:r>
    </w:p>
    <w:p w14:paraId="2625336A" w14:textId="77777777" w:rsidR="009827BA" w:rsidRPr="00AD263A" w:rsidRDefault="009827BA">
      <w:pPr>
        <w:rPr>
          <w:rFonts w:ascii="Arial" w:hAnsi="Arial" w:cs="Arial"/>
          <w:sz w:val="16"/>
        </w:rPr>
        <w:sectPr w:rsidR="009827BA" w:rsidRPr="00AD263A">
          <w:type w:val="continuous"/>
          <w:pgSz w:w="11910" w:h="16840"/>
          <w:pgMar w:top="1580" w:right="0" w:bottom="280" w:left="0" w:header="0" w:footer="0" w:gutter="0"/>
          <w:cols w:space="720"/>
        </w:sectPr>
      </w:pPr>
    </w:p>
    <w:p w14:paraId="2625336B" w14:textId="77777777" w:rsidR="009827BA" w:rsidRPr="00AD263A" w:rsidRDefault="00970CE2">
      <w:pPr>
        <w:pStyle w:val="Heading3"/>
        <w:spacing w:before="86" w:line="220" w:lineRule="auto"/>
        <w:ind w:right="102"/>
        <w:rPr>
          <w:rFonts w:ascii="Arial" w:hAnsi="Arial" w:cs="Arial"/>
        </w:rPr>
      </w:pPr>
      <w:r w:rsidRPr="00AD263A">
        <w:rPr>
          <w:rFonts w:ascii="Arial" w:hAnsi="Arial" w:cs="Arial"/>
          <w:color w:val="3D9D90"/>
          <w:spacing w:val="-10"/>
        </w:rPr>
        <w:t>Nine</w:t>
      </w:r>
      <w:r w:rsidRPr="00AD263A">
        <w:rPr>
          <w:rFonts w:ascii="Arial" w:hAnsi="Arial" w:cs="Arial"/>
          <w:color w:val="3D9D90"/>
          <w:spacing w:val="-18"/>
        </w:rPr>
        <w:t xml:space="preserve"> </w:t>
      </w:r>
      <w:r w:rsidRPr="00AD263A">
        <w:rPr>
          <w:rFonts w:ascii="Arial" w:hAnsi="Arial" w:cs="Arial"/>
          <w:color w:val="3D9D90"/>
          <w:spacing w:val="-10"/>
        </w:rPr>
        <w:t>Pacific</w:t>
      </w:r>
      <w:r w:rsidRPr="00AD263A">
        <w:rPr>
          <w:rFonts w:ascii="Arial" w:hAnsi="Arial" w:cs="Arial"/>
          <w:color w:val="3D9D90"/>
          <w:spacing w:val="-18"/>
        </w:rPr>
        <w:t xml:space="preserve"> </w:t>
      </w:r>
      <w:r w:rsidRPr="00AD263A">
        <w:rPr>
          <w:rFonts w:ascii="Arial" w:hAnsi="Arial" w:cs="Arial"/>
          <w:color w:val="3D9D90"/>
          <w:spacing w:val="-10"/>
        </w:rPr>
        <w:t>services</w:t>
      </w:r>
      <w:r w:rsidRPr="00AD263A">
        <w:rPr>
          <w:rFonts w:ascii="Arial" w:hAnsi="Arial" w:cs="Arial"/>
          <w:color w:val="3D9D90"/>
          <w:spacing w:val="-18"/>
        </w:rPr>
        <w:t xml:space="preserve"> </w:t>
      </w:r>
      <w:r w:rsidRPr="00AD263A">
        <w:rPr>
          <w:rFonts w:ascii="Arial" w:hAnsi="Arial" w:cs="Arial"/>
          <w:color w:val="3D9D90"/>
          <w:spacing w:val="-9"/>
        </w:rPr>
        <w:t>have</w:t>
      </w:r>
      <w:r w:rsidRPr="00AD263A">
        <w:rPr>
          <w:rFonts w:ascii="Arial" w:hAnsi="Arial" w:cs="Arial"/>
          <w:color w:val="3D9D90"/>
          <w:spacing w:val="-93"/>
        </w:rPr>
        <w:t xml:space="preserve"> </w:t>
      </w:r>
      <w:r w:rsidRPr="00AD263A">
        <w:rPr>
          <w:rFonts w:ascii="Arial" w:hAnsi="Arial" w:cs="Arial"/>
          <w:color w:val="3D9D90"/>
          <w:spacing w:val="-11"/>
        </w:rPr>
        <w:t xml:space="preserve">been contracted </w:t>
      </w:r>
      <w:r w:rsidRPr="00AD263A">
        <w:rPr>
          <w:rFonts w:ascii="Arial" w:hAnsi="Arial" w:cs="Arial"/>
          <w:color w:val="3D9D90"/>
          <w:spacing w:val="-10"/>
        </w:rPr>
        <w:t>across</w:t>
      </w:r>
      <w:r w:rsidRPr="00AD263A">
        <w:rPr>
          <w:rFonts w:ascii="Arial" w:hAnsi="Arial" w:cs="Arial"/>
          <w:color w:val="3D9D90"/>
          <w:spacing w:val="-9"/>
        </w:rPr>
        <w:t xml:space="preserve"> </w:t>
      </w:r>
      <w:r w:rsidRPr="00AD263A">
        <w:rPr>
          <w:rFonts w:ascii="Arial" w:hAnsi="Arial" w:cs="Arial"/>
          <w:color w:val="3D9D90"/>
          <w:spacing w:val="-11"/>
        </w:rPr>
        <w:t>seven</w:t>
      </w:r>
      <w:r w:rsidRPr="00AD263A">
        <w:rPr>
          <w:rFonts w:ascii="Arial" w:hAnsi="Arial" w:cs="Arial"/>
          <w:color w:val="3D9D90"/>
          <w:spacing w:val="-20"/>
        </w:rPr>
        <w:t xml:space="preserve"> </w:t>
      </w:r>
      <w:r w:rsidRPr="00AD263A">
        <w:rPr>
          <w:rFonts w:ascii="Arial" w:hAnsi="Arial" w:cs="Arial"/>
          <w:color w:val="3D9D90"/>
          <w:spacing w:val="-11"/>
        </w:rPr>
        <w:t>districts</w:t>
      </w:r>
    </w:p>
    <w:p w14:paraId="2625336C" w14:textId="77777777" w:rsidR="009827BA" w:rsidRPr="00AD263A" w:rsidRDefault="00970CE2">
      <w:pPr>
        <w:pStyle w:val="BodyText"/>
        <w:spacing w:before="173" w:line="266" w:lineRule="auto"/>
        <w:ind w:left="793" w:right="361"/>
        <w:jc w:val="both"/>
        <w:rPr>
          <w:rFonts w:ascii="Arial" w:hAnsi="Arial" w:cs="Arial"/>
        </w:rPr>
      </w:pPr>
      <w:r w:rsidRPr="00AD263A">
        <w:rPr>
          <w:rFonts w:ascii="Arial" w:hAnsi="Arial" w:cs="Arial"/>
        </w:rPr>
        <w:t>The Ministry has intentionally targeted the</w:t>
      </w:r>
      <w:r w:rsidRPr="00AD263A">
        <w:rPr>
          <w:rFonts w:ascii="Arial" w:hAnsi="Arial" w:cs="Arial"/>
          <w:spacing w:val="-55"/>
        </w:rPr>
        <w:t xml:space="preserve"> </w:t>
      </w:r>
      <w:r w:rsidRPr="00AD263A">
        <w:rPr>
          <w:rFonts w:ascii="Arial" w:hAnsi="Arial" w:cs="Arial"/>
        </w:rPr>
        <w:t>areas with the highest Pacific populations</w:t>
      </w:r>
      <w:r w:rsidRPr="00AD263A">
        <w:rPr>
          <w:rFonts w:ascii="Arial" w:hAnsi="Arial" w:cs="Arial"/>
          <w:spacing w:val="1"/>
        </w:rPr>
        <w:t xml:space="preserve"> </w:t>
      </w:r>
      <w:r w:rsidRPr="00AD263A">
        <w:rPr>
          <w:rFonts w:ascii="Arial" w:hAnsi="Arial" w:cs="Arial"/>
        </w:rPr>
        <w:t>and</w:t>
      </w:r>
      <w:r w:rsidRPr="00AD263A">
        <w:rPr>
          <w:rFonts w:ascii="Arial" w:hAnsi="Arial" w:cs="Arial"/>
          <w:spacing w:val="-5"/>
        </w:rPr>
        <w:t xml:space="preserve"> </w:t>
      </w:r>
      <w:r w:rsidRPr="00AD263A">
        <w:rPr>
          <w:rFonts w:ascii="Arial" w:hAnsi="Arial" w:cs="Arial"/>
        </w:rPr>
        <w:t>does</w:t>
      </w:r>
      <w:r w:rsidRPr="00AD263A">
        <w:rPr>
          <w:rFonts w:ascii="Arial" w:hAnsi="Arial" w:cs="Arial"/>
          <w:spacing w:val="-5"/>
        </w:rPr>
        <w:t xml:space="preserve"> </w:t>
      </w:r>
      <w:r w:rsidRPr="00AD263A">
        <w:rPr>
          <w:rFonts w:ascii="Arial" w:hAnsi="Arial" w:cs="Arial"/>
        </w:rPr>
        <w:t>not</w:t>
      </w:r>
      <w:r w:rsidRPr="00AD263A">
        <w:rPr>
          <w:rFonts w:ascii="Arial" w:hAnsi="Arial" w:cs="Arial"/>
          <w:spacing w:val="-4"/>
        </w:rPr>
        <w:t xml:space="preserve"> </w:t>
      </w:r>
      <w:r w:rsidRPr="00AD263A">
        <w:rPr>
          <w:rFonts w:ascii="Arial" w:hAnsi="Arial" w:cs="Arial"/>
        </w:rPr>
        <w:t>intend</w:t>
      </w:r>
      <w:r w:rsidRPr="00AD263A">
        <w:rPr>
          <w:rFonts w:ascii="Arial" w:hAnsi="Arial" w:cs="Arial"/>
          <w:spacing w:val="-8"/>
        </w:rPr>
        <w:t xml:space="preserve"> </w:t>
      </w:r>
      <w:r w:rsidRPr="00AD263A">
        <w:rPr>
          <w:rFonts w:ascii="Arial" w:hAnsi="Arial" w:cs="Arial"/>
        </w:rPr>
        <w:t>to</w:t>
      </w:r>
      <w:r w:rsidRPr="00AD263A">
        <w:rPr>
          <w:rFonts w:ascii="Arial" w:hAnsi="Arial" w:cs="Arial"/>
          <w:spacing w:val="-5"/>
        </w:rPr>
        <w:t xml:space="preserve"> </w:t>
      </w:r>
      <w:r w:rsidRPr="00AD263A">
        <w:rPr>
          <w:rFonts w:ascii="Arial" w:hAnsi="Arial" w:cs="Arial"/>
        </w:rPr>
        <w:t>commission</w:t>
      </w:r>
      <w:r w:rsidRPr="00AD263A">
        <w:rPr>
          <w:rFonts w:ascii="Arial" w:hAnsi="Arial" w:cs="Arial"/>
          <w:spacing w:val="-4"/>
        </w:rPr>
        <w:t xml:space="preserve"> </w:t>
      </w:r>
      <w:r w:rsidRPr="00AD263A">
        <w:rPr>
          <w:rFonts w:ascii="Arial" w:hAnsi="Arial" w:cs="Arial"/>
        </w:rPr>
        <w:t>Pacific</w:t>
      </w:r>
      <w:r w:rsidRPr="00AD263A">
        <w:rPr>
          <w:rFonts w:ascii="Arial" w:hAnsi="Arial" w:cs="Arial"/>
          <w:spacing w:val="-55"/>
        </w:rPr>
        <w:t xml:space="preserve"> </w:t>
      </w:r>
      <w:r w:rsidRPr="00AD263A">
        <w:rPr>
          <w:rFonts w:ascii="Arial" w:hAnsi="Arial" w:cs="Arial"/>
        </w:rPr>
        <w:t>services</w:t>
      </w:r>
      <w:r w:rsidRPr="00AD263A">
        <w:rPr>
          <w:rFonts w:ascii="Arial" w:hAnsi="Arial" w:cs="Arial"/>
          <w:spacing w:val="-1"/>
        </w:rPr>
        <w:t xml:space="preserve"> </w:t>
      </w:r>
      <w:r w:rsidRPr="00AD263A">
        <w:rPr>
          <w:rFonts w:ascii="Arial" w:hAnsi="Arial" w:cs="Arial"/>
        </w:rPr>
        <w:t>in every</w:t>
      </w:r>
      <w:r w:rsidRPr="00AD263A">
        <w:rPr>
          <w:rFonts w:ascii="Arial" w:hAnsi="Arial" w:cs="Arial"/>
          <w:spacing w:val="-5"/>
        </w:rPr>
        <w:t xml:space="preserve"> </w:t>
      </w:r>
      <w:r w:rsidRPr="00AD263A">
        <w:rPr>
          <w:rFonts w:ascii="Arial" w:hAnsi="Arial" w:cs="Arial"/>
        </w:rPr>
        <w:t>district.</w:t>
      </w:r>
    </w:p>
    <w:p w14:paraId="2625336D" w14:textId="40E649CA" w:rsidR="009827BA" w:rsidRPr="00AD263A" w:rsidRDefault="00970CE2">
      <w:pPr>
        <w:pStyle w:val="BodyText"/>
        <w:spacing w:before="171" w:line="266" w:lineRule="auto"/>
        <w:ind w:left="793" w:right="102"/>
        <w:rPr>
          <w:rFonts w:ascii="Arial" w:hAnsi="Arial" w:cs="Arial"/>
        </w:rPr>
      </w:pPr>
      <w:r w:rsidRPr="00AD263A">
        <w:rPr>
          <w:rFonts w:ascii="Arial" w:hAnsi="Arial" w:cs="Arial"/>
        </w:rPr>
        <w:t>There</w:t>
      </w:r>
      <w:r w:rsidRPr="00AD263A">
        <w:rPr>
          <w:rFonts w:ascii="Arial" w:hAnsi="Arial" w:cs="Arial"/>
          <w:spacing w:val="-7"/>
        </w:rPr>
        <w:t xml:space="preserve"> </w:t>
      </w:r>
      <w:r w:rsidRPr="00AD263A">
        <w:rPr>
          <w:rFonts w:ascii="Arial" w:hAnsi="Arial" w:cs="Arial"/>
        </w:rPr>
        <w:t>were</w:t>
      </w:r>
      <w:r w:rsidRPr="00AD263A">
        <w:rPr>
          <w:rFonts w:ascii="Arial" w:hAnsi="Arial" w:cs="Arial"/>
          <w:spacing w:val="-6"/>
        </w:rPr>
        <w:t xml:space="preserve"> </w:t>
      </w:r>
      <w:r w:rsidRPr="00AD263A">
        <w:rPr>
          <w:rFonts w:ascii="Arial" w:hAnsi="Arial" w:cs="Arial"/>
        </w:rPr>
        <w:t>no</w:t>
      </w:r>
      <w:r w:rsidRPr="00AD263A">
        <w:rPr>
          <w:rFonts w:ascii="Arial" w:hAnsi="Arial" w:cs="Arial"/>
          <w:spacing w:val="-7"/>
        </w:rPr>
        <w:t xml:space="preserve"> </w:t>
      </w:r>
      <w:r w:rsidRPr="00AD263A">
        <w:rPr>
          <w:rFonts w:ascii="Arial" w:hAnsi="Arial" w:cs="Arial"/>
        </w:rPr>
        <w:t>detailed</w:t>
      </w:r>
      <w:r w:rsidRPr="00AD263A">
        <w:rPr>
          <w:rFonts w:ascii="Arial" w:hAnsi="Arial" w:cs="Arial"/>
          <w:spacing w:val="-6"/>
        </w:rPr>
        <w:t xml:space="preserve"> </w:t>
      </w:r>
      <w:r w:rsidRPr="00AD263A">
        <w:rPr>
          <w:rFonts w:ascii="Arial" w:hAnsi="Arial" w:cs="Arial"/>
        </w:rPr>
        <w:t>planning</w:t>
      </w:r>
      <w:r w:rsidRPr="00AD263A">
        <w:rPr>
          <w:rFonts w:ascii="Arial" w:hAnsi="Arial" w:cs="Arial"/>
          <w:spacing w:val="-6"/>
        </w:rPr>
        <w:t xml:space="preserve"> </w:t>
      </w:r>
      <w:r w:rsidRPr="00AD263A">
        <w:rPr>
          <w:rFonts w:ascii="Arial" w:hAnsi="Arial" w:cs="Arial"/>
        </w:rPr>
        <w:t>assumptions</w:t>
      </w:r>
      <w:r w:rsidRPr="00AD263A">
        <w:rPr>
          <w:rFonts w:ascii="Arial" w:hAnsi="Arial" w:cs="Arial"/>
          <w:spacing w:val="-55"/>
        </w:rPr>
        <w:t xml:space="preserve"> </w:t>
      </w:r>
      <w:r w:rsidR="00A42B79">
        <w:rPr>
          <w:rFonts w:ascii="Arial" w:hAnsi="Arial" w:cs="Arial"/>
          <w:spacing w:val="-55"/>
        </w:rPr>
        <w:t xml:space="preserve">    </w:t>
      </w:r>
      <w:r w:rsidRPr="00AD263A">
        <w:rPr>
          <w:rFonts w:ascii="Arial" w:hAnsi="Arial" w:cs="Arial"/>
          <w:spacing w:val="-1"/>
        </w:rPr>
        <w:t xml:space="preserve">for Pacific </w:t>
      </w:r>
      <w:r w:rsidRPr="00AD263A">
        <w:rPr>
          <w:rFonts w:ascii="Arial" w:hAnsi="Arial" w:cs="Arial"/>
        </w:rPr>
        <w:t>services, apart from the intended</w:t>
      </w:r>
      <w:r w:rsidRPr="00AD263A">
        <w:rPr>
          <w:rFonts w:ascii="Arial" w:hAnsi="Arial" w:cs="Arial"/>
          <w:spacing w:val="1"/>
        </w:rPr>
        <w:t xml:space="preserve"> </w:t>
      </w:r>
      <w:r w:rsidRPr="00AD263A">
        <w:rPr>
          <w:rFonts w:ascii="Arial" w:hAnsi="Arial" w:cs="Arial"/>
        </w:rPr>
        <w:t>funding allocations, which has made it</w:t>
      </w:r>
      <w:r w:rsidRPr="00AD263A">
        <w:rPr>
          <w:rFonts w:ascii="Arial" w:hAnsi="Arial" w:cs="Arial"/>
          <w:spacing w:val="1"/>
        </w:rPr>
        <w:t xml:space="preserve"> </w:t>
      </w:r>
      <w:r w:rsidRPr="00AD263A">
        <w:rPr>
          <w:rFonts w:ascii="Arial" w:hAnsi="Arial" w:cs="Arial"/>
        </w:rPr>
        <w:t>difficult</w:t>
      </w:r>
      <w:r w:rsidRPr="00AD263A">
        <w:rPr>
          <w:rFonts w:ascii="Arial" w:hAnsi="Arial" w:cs="Arial"/>
          <w:spacing w:val="-5"/>
        </w:rPr>
        <w:t xml:space="preserve"> </w:t>
      </w:r>
      <w:r w:rsidRPr="00AD263A">
        <w:rPr>
          <w:rFonts w:ascii="Arial" w:hAnsi="Arial" w:cs="Arial"/>
        </w:rPr>
        <w:t>to</w:t>
      </w:r>
      <w:r w:rsidRPr="00AD263A">
        <w:rPr>
          <w:rFonts w:ascii="Arial" w:hAnsi="Arial" w:cs="Arial"/>
          <w:spacing w:val="-1"/>
        </w:rPr>
        <w:t xml:space="preserve"> </w:t>
      </w:r>
      <w:r w:rsidRPr="00AD263A">
        <w:rPr>
          <w:rFonts w:ascii="Arial" w:hAnsi="Arial" w:cs="Arial"/>
        </w:rPr>
        <w:t>determine</w:t>
      </w:r>
      <w:r w:rsidRPr="00AD263A">
        <w:rPr>
          <w:rFonts w:ascii="Arial" w:hAnsi="Arial" w:cs="Arial"/>
          <w:spacing w:val="-1"/>
        </w:rPr>
        <w:t xml:space="preserve"> </w:t>
      </w:r>
      <w:r w:rsidRPr="00AD263A">
        <w:rPr>
          <w:rFonts w:ascii="Arial" w:hAnsi="Arial" w:cs="Arial"/>
        </w:rPr>
        <w:t>whether</w:t>
      </w:r>
      <w:r w:rsidRPr="00AD263A">
        <w:rPr>
          <w:rFonts w:ascii="Arial" w:hAnsi="Arial" w:cs="Arial"/>
          <w:spacing w:val="-10"/>
        </w:rPr>
        <w:t xml:space="preserve"> </w:t>
      </w:r>
      <w:r w:rsidRPr="00AD263A">
        <w:rPr>
          <w:rFonts w:ascii="Arial" w:hAnsi="Arial" w:cs="Arial"/>
        </w:rPr>
        <w:t>they</w:t>
      </w:r>
    </w:p>
    <w:p w14:paraId="2625336E" w14:textId="77777777" w:rsidR="009827BA" w:rsidRPr="00AD263A" w:rsidRDefault="00970CE2">
      <w:pPr>
        <w:pStyle w:val="BodyText"/>
        <w:spacing w:before="1"/>
        <w:ind w:left="793"/>
        <w:rPr>
          <w:rFonts w:ascii="Arial" w:hAnsi="Arial" w:cs="Arial"/>
        </w:rPr>
      </w:pPr>
      <w:r w:rsidRPr="00AD263A">
        <w:rPr>
          <w:rFonts w:ascii="Arial" w:hAnsi="Arial" w:cs="Arial"/>
        </w:rPr>
        <w:t>are</w:t>
      </w:r>
      <w:r w:rsidRPr="00AD263A">
        <w:rPr>
          <w:rFonts w:ascii="Arial" w:hAnsi="Arial" w:cs="Arial"/>
          <w:spacing w:val="-3"/>
        </w:rPr>
        <w:t xml:space="preserve"> </w:t>
      </w:r>
      <w:r w:rsidRPr="00AD263A">
        <w:rPr>
          <w:rFonts w:ascii="Arial" w:hAnsi="Arial" w:cs="Arial"/>
        </w:rPr>
        <w:t>on</w:t>
      </w:r>
      <w:r w:rsidRPr="00AD263A">
        <w:rPr>
          <w:rFonts w:ascii="Arial" w:hAnsi="Arial" w:cs="Arial"/>
          <w:spacing w:val="-7"/>
        </w:rPr>
        <w:t xml:space="preserve"> </w:t>
      </w:r>
      <w:r w:rsidRPr="00AD263A">
        <w:rPr>
          <w:rFonts w:ascii="Arial" w:hAnsi="Arial" w:cs="Arial"/>
        </w:rPr>
        <w:t>track.</w:t>
      </w:r>
    </w:p>
    <w:p w14:paraId="2625336F" w14:textId="52BDE02B" w:rsidR="009827BA" w:rsidRPr="00AD263A" w:rsidRDefault="00970CE2">
      <w:pPr>
        <w:pStyle w:val="BodyText"/>
        <w:spacing w:before="202" w:line="266" w:lineRule="auto"/>
        <w:ind w:left="793" w:right="23"/>
        <w:rPr>
          <w:rFonts w:ascii="Arial" w:hAnsi="Arial" w:cs="Arial"/>
        </w:rPr>
      </w:pPr>
      <w:r w:rsidRPr="00AD263A">
        <w:rPr>
          <w:rFonts w:ascii="Arial" w:hAnsi="Arial" w:cs="Arial"/>
        </w:rPr>
        <w:t>The infographic on page 28 shows service</w:t>
      </w:r>
      <w:r w:rsidRPr="00AD263A">
        <w:rPr>
          <w:rFonts w:ascii="Arial" w:hAnsi="Arial" w:cs="Arial"/>
          <w:spacing w:val="1"/>
        </w:rPr>
        <w:t xml:space="preserve"> </w:t>
      </w:r>
      <w:r w:rsidRPr="00AD263A">
        <w:rPr>
          <w:rFonts w:ascii="Arial" w:hAnsi="Arial" w:cs="Arial"/>
          <w:spacing w:val="-1"/>
        </w:rPr>
        <w:t xml:space="preserve">coverage, including </w:t>
      </w:r>
      <w:r w:rsidRPr="00AD263A">
        <w:rPr>
          <w:rFonts w:ascii="Arial" w:hAnsi="Arial" w:cs="Arial"/>
        </w:rPr>
        <w:t>people seen and sessions</w:t>
      </w:r>
      <w:r w:rsidRPr="00AD263A">
        <w:rPr>
          <w:rFonts w:ascii="Arial" w:hAnsi="Arial" w:cs="Arial"/>
          <w:spacing w:val="1"/>
        </w:rPr>
        <w:t xml:space="preserve"> </w:t>
      </w:r>
      <w:r w:rsidRPr="00AD263A">
        <w:rPr>
          <w:rFonts w:ascii="Arial" w:hAnsi="Arial" w:cs="Arial"/>
          <w:spacing w:val="-1"/>
        </w:rPr>
        <w:t xml:space="preserve">delivered. As noted for other </w:t>
      </w:r>
      <w:r w:rsidRPr="00AD263A">
        <w:rPr>
          <w:rFonts w:ascii="Arial" w:hAnsi="Arial" w:cs="Arial"/>
        </w:rPr>
        <w:t>services, the</w:t>
      </w:r>
      <w:r w:rsidRPr="00AD263A">
        <w:rPr>
          <w:rFonts w:ascii="Arial" w:hAnsi="Arial" w:cs="Arial"/>
          <w:spacing w:val="1"/>
        </w:rPr>
        <w:t xml:space="preserve"> </w:t>
      </w:r>
      <w:r w:rsidRPr="00AD263A">
        <w:rPr>
          <w:rFonts w:ascii="Arial" w:hAnsi="Arial" w:cs="Arial"/>
        </w:rPr>
        <w:t>people seen in one month may include some</w:t>
      </w:r>
      <w:r w:rsidRPr="00AD263A">
        <w:rPr>
          <w:rFonts w:ascii="Arial" w:hAnsi="Arial" w:cs="Arial"/>
          <w:spacing w:val="1"/>
        </w:rPr>
        <w:t xml:space="preserve"> </w:t>
      </w:r>
      <w:r w:rsidRPr="00AD263A">
        <w:rPr>
          <w:rFonts w:ascii="Arial" w:hAnsi="Arial" w:cs="Arial"/>
        </w:rPr>
        <w:t>individuals being seen more than once, and</w:t>
      </w:r>
      <w:r w:rsidRPr="00AD263A">
        <w:rPr>
          <w:rFonts w:ascii="Arial" w:hAnsi="Arial" w:cs="Arial"/>
          <w:spacing w:val="1"/>
        </w:rPr>
        <w:t xml:space="preserve"> </w:t>
      </w:r>
      <w:r w:rsidRPr="00AD263A">
        <w:rPr>
          <w:rFonts w:ascii="Arial" w:hAnsi="Arial" w:cs="Arial"/>
        </w:rPr>
        <w:t>some individuals being seen in numerous</w:t>
      </w:r>
      <w:r w:rsidRPr="00AD263A">
        <w:rPr>
          <w:rFonts w:ascii="Arial" w:hAnsi="Arial" w:cs="Arial"/>
          <w:spacing w:val="1"/>
        </w:rPr>
        <w:t xml:space="preserve"> </w:t>
      </w:r>
      <w:r w:rsidRPr="00AD263A">
        <w:rPr>
          <w:rFonts w:ascii="Arial" w:hAnsi="Arial" w:cs="Arial"/>
          <w:spacing w:val="-1"/>
        </w:rPr>
        <w:t>months. Therefore, the ‘people seen’ numbers</w:t>
      </w:r>
      <w:r w:rsidRPr="00AD263A">
        <w:rPr>
          <w:rFonts w:ascii="Arial" w:hAnsi="Arial" w:cs="Arial"/>
          <w:spacing w:val="-55"/>
        </w:rPr>
        <w:t xml:space="preserve"> </w:t>
      </w:r>
      <w:r w:rsidRPr="00AD263A">
        <w:rPr>
          <w:rFonts w:ascii="Arial" w:hAnsi="Arial" w:cs="Arial"/>
          <w:spacing w:val="-1"/>
        </w:rPr>
        <w:t xml:space="preserve">will be overstated. The infographic shows </w:t>
      </w:r>
      <w:r w:rsidRPr="00AD263A">
        <w:rPr>
          <w:rFonts w:ascii="Arial" w:hAnsi="Arial" w:cs="Arial"/>
        </w:rPr>
        <w:t>the</w:t>
      </w:r>
      <w:r w:rsidRPr="00AD263A">
        <w:rPr>
          <w:rFonts w:ascii="Arial" w:hAnsi="Arial" w:cs="Arial"/>
          <w:spacing w:val="1"/>
        </w:rPr>
        <w:t xml:space="preserve"> </w:t>
      </w:r>
      <w:r w:rsidRPr="00AD263A">
        <w:rPr>
          <w:rFonts w:ascii="Arial" w:hAnsi="Arial" w:cs="Arial"/>
        </w:rPr>
        <w:t>people seen and sessions delivered by month</w:t>
      </w:r>
      <w:r w:rsidRPr="00AD263A">
        <w:rPr>
          <w:rFonts w:ascii="Arial" w:hAnsi="Arial" w:cs="Arial"/>
          <w:spacing w:val="-55"/>
        </w:rPr>
        <w:t xml:space="preserve"> </w:t>
      </w:r>
      <w:r w:rsidRPr="00AD263A">
        <w:rPr>
          <w:rFonts w:ascii="Arial" w:hAnsi="Arial" w:cs="Arial"/>
        </w:rPr>
        <w:t>using</w:t>
      </w:r>
      <w:r w:rsidRPr="00AD263A">
        <w:rPr>
          <w:rFonts w:ascii="Arial" w:hAnsi="Arial" w:cs="Arial"/>
          <w:spacing w:val="-11"/>
        </w:rPr>
        <w:t xml:space="preserve"> </w:t>
      </w:r>
      <w:r w:rsidRPr="00AD263A">
        <w:rPr>
          <w:rFonts w:ascii="Arial" w:hAnsi="Arial" w:cs="Arial"/>
        </w:rPr>
        <w:t>the</w:t>
      </w:r>
      <w:r w:rsidRPr="00AD263A">
        <w:rPr>
          <w:rFonts w:ascii="Arial" w:hAnsi="Arial" w:cs="Arial"/>
          <w:spacing w:val="-7"/>
        </w:rPr>
        <w:t xml:space="preserve"> </w:t>
      </w:r>
      <w:r w:rsidRPr="00AD263A">
        <w:rPr>
          <w:rFonts w:ascii="Arial" w:hAnsi="Arial" w:cs="Arial"/>
        </w:rPr>
        <w:t>data</w:t>
      </w:r>
      <w:r w:rsidRPr="00AD263A">
        <w:rPr>
          <w:rFonts w:ascii="Arial" w:hAnsi="Arial" w:cs="Arial"/>
          <w:spacing w:val="-6"/>
        </w:rPr>
        <w:t xml:space="preserve"> </w:t>
      </w:r>
      <w:r w:rsidRPr="00AD263A">
        <w:rPr>
          <w:rFonts w:ascii="Arial" w:hAnsi="Arial" w:cs="Arial"/>
        </w:rPr>
        <w:t>reported</w:t>
      </w:r>
      <w:r w:rsidRPr="00AD263A">
        <w:rPr>
          <w:rFonts w:ascii="Arial" w:hAnsi="Arial" w:cs="Arial"/>
          <w:spacing w:val="-7"/>
        </w:rPr>
        <w:t xml:space="preserve"> </w:t>
      </w:r>
      <w:r w:rsidRPr="00AD263A">
        <w:rPr>
          <w:rFonts w:ascii="Arial" w:hAnsi="Arial" w:cs="Arial"/>
        </w:rPr>
        <w:t>by</w:t>
      </w:r>
      <w:r w:rsidRPr="00AD263A">
        <w:rPr>
          <w:rFonts w:ascii="Arial" w:hAnsi="Arial" w:cs="Arial"/>
          <w:spacing w:val="-11"/>
        </w:rPr>
        <w:t xml:space="preserve"> </w:t>
      </w:r>
      <w:r w:rsidRPr="00AD263A">
        <w:rPr>
          <w:rFonts w:ascii="Arial" w:hAnsi="Arial" w:cs="Arial"/>
        </w:rPr>
        <w:t>providers</w:t>
      </w:r>
      <w:r w:rsidRPr="00AD263A">
        <w:rPr>
          <w:rFonts w:ascii="Arial" w:hAnsi="Arial" w:cs="Arial"/>
          <w:spacing w:val="-7"/>
        </w:rPr>
        <w:t xml:space="preserve"> </w:t>
      </w:r>
      <w:r w:rsidRPr="00AD263A">
        <w:rPr>
          <w:rFonts w:ascii="Arial" w:hAnsi="Arial" w:cs="Arial"/>
        </w:rPr>
        <w:t>of</w:t>
      </w:r>
      <w:r w:rsidRPr="00AD263A">
        <w:rPr>
          <w:rFonts w:ascii="Arial" w:hAnsi="Arial" w:cs="Arial"/>
          <w:spacing w:val="-12"/>
        </w:rPr>
        <w:t xml:space="preserve"> </w:t>
      </w:r>
      <w:r w:rsidRPr="00AD263A">
        <w:rPr>
          <w:rFonts w:ascii="Arial" w:hAnsi="Arial" w:cs="Arial"/>
        </w:rPr>
        <w:t>Pacific</w:t>
      </w:r>
      <w:r w:rsidRPr="00AD263A">
        <w:rPr>
          <w:rFonts w:ascii="Arial" w:hAnsi="Arial" w:cs="Arial"/>
          <w:spacing w:val="-55"/>
        </w:rPr>
        <w:t xml:space="preserve"> </w:t>
      </w:r>
      <w:r w:rsidR="002B59BC">
        <w:rPr>
          <w:rFonts w:ascii="Arial" w:hAnsi="Arial" w:cs="Arial"/>
          <w:spacing w:val="-55"/>
        </w:rPr>
        <w:t xml:space="preserve">  </w:t>
      </w:r>
      <w:r w:rsidRPr="00AD263A">
        <w:rPr>
          <w:rFonts w:ascii="Arial" w:hAnsi="Arial" w:cs="Arial"/>
          <w:spacing w:val="-2"/>
        </w:rPr>
        <w:t xml:space="preserve">services </w:t>
      </w:r>
      <w:r w:rsidRPr="00AD263A">
        <w:rPr>
          <w:rFonts w:ascii="Arial" w:hAnsi="Arial" w:cs="Arial"/>
          <w:spacing w:val="-1"/>
        </w:rPr>
        <w:t>to the Ministry. Even overstated, this</w:t>
      </w:r>
      <w:r w:rsidRPr="00AD263A">
        <w:rPr>
          <w:rFonts w:ascii="Arial" w:hAnsi="Arial" w:cs="Arial"/>
        </w:rPr>
        <w:t xml:space="preserve"> information is useful to show the increasing</w:t>
      </w:r>
      <w:r w:rsidRPr="00AD263A">
        <w:rPr>
          <w:rFonts w:ascii="Arial" w:hAnsi="Arial" w:cs="Arial"/>
          <w:spacing w:val="1"/>
        </w:rPr>
        <w:t xml:space="preserve"> </w:t>
      </w:r>
      <w:r w:rsidRPr="00AD263A">
        <w:rPr>
          <w:rFonts w:ascii="Arial" w:hAnsi="Arial" w:cs="Arial"/>
        </w:rPr>
        <w:t>activity</w:t>
      </w:r>
      <w:r w:rsidRPr="00AD263A">
        <w:rPr>
          <w:rFonts w:ascii="Arial" w:hAnsi="Arial" w:cs="Arial"/>
          <w:spacing w:val="-8"/>
        </w:rPr>
        <w:t xml:space="preserve"> </w:t>
      </w:r>
      <w:r w:rsidRPr="00AD263A">
        <w:rPr>
          <w:rFonts w:ascii="Arial" w:hAnsi="Arial" w:cs="Arial"/>
        </w:rPr>
        <w:t>of</w:t>
      </w:r>
      <w:r w:rsidRPr="00AD263A">
        <w:rPr>
          <w:rFonts w:ascii="Arial" w:hAnsi="Arial" w:cs="Arial"/>
          <w:spacing w:val="-9"/>
        </w:rPr>
        <w:t xml:space="preserve"> </w:t>
      </w:r>
      <w:r w:rsidRPr="00AD263A">
        <w:rPr>
          <w:rFonts w:ascii="Arial" w:hAnsi="Arial" w:cs="Arial"/>
        </w:rPr>
        <w:t>services</w:t>
      </w:r>
      <w:r w:rsidRPr="00AD263A">
        <w:rPr>
          <w:rFonts w:ascii="Arial" w:hAnsi="Arial" w:cs="Arial"/>
          <w:spacing w:val="-3"/>
        </w:rPr>
        <w:t xml:space="preserve"> </w:t>
      </w:r>
      <w:r w:rsidRPr="00AD263A">
        <w:rPr>
          <w:rFonts w:ascii="Arial" w:hAnsi="Arial" w:cs="Arial"/>
        </w:rPr>
        <w:t>and</w:t>
      </w:r>
      <w:r w:rsidRPr="00AD263A">
        <w:rPr>
          <w:rFonts w:ascii="Arial" w:hAnsi="Arial" w:cs="Arial"/>
          <w:spacing w:val="-7"/>
        </w:rPr>
        <w:t xml:space="preserve"> </w:t>
      </w:r>
      <w:r w:rsidRPr="00AD263A">
        <w:rPr>
          <w:rFonts w:ascii="Arial" w:hAnsi="Arial" w:cs="Arial"/>
        </w:rPr>
        <w:t>the</w:t>
      </w:r>
      <w:r w:rsidRPr="00AD263A">
        <w:rPr>
          <w:rFonts w:ascii="Arial" w:hAnsi="Arial" w:cs="Arial"/>
          <w:spacing w:val="-4"/>
        </w:rPr>
        <w:t xml:space="preserve"> </w:t>
      </w:r>
      <w:r w:rsidRPr="00AD263A">
        <w:rPr>
          <w:rFonts w:ascii="Arial" w:hAnsi="Arial" w:cs="Arial"/>
        </w:rPr>
        <w:t>progress</w:t>
      </w:r>
      <w:r w:rsidRPr="00AD263A">
        <w:rPr>
          <w:rFonts w:ascii="Arial" w:hAnsi="Arial" w:cs="Arial"/>
          <w:spacing w:val="-3"/>
        </w:rPr>
        <w:t xml:space="preserve"> </w:t>
      </w:r>
      <w:r w:rsidRPr="00AD263A">
        <w:rPr>
          <w:rFonts w:ascii="Arial" w:hAnsi="Arial" w:cs="Arial"/>
        </w:rPr>
        <w:t>in</w:t>
      </w:r>
      <w:r w:rsidRPr="00AD263A">
        <w:rPr>
          <w:rFonts w:ascii="Arial" w:hAnsi="Arial" w:cs="Arial"/>
          <w:spacing w:val="-3"/>
        </w:rPr>
        <w:t xml:space="preserve"> </w:t>
      </w:r>
      <w:r w:rsidRPr="00AD263A">
        <w:rPr>
          <w:rFonts w:ascii="Arial" w:hAnsi="Arial" w:cs="Arial"/>
        </w:rPr>
        <w:t>rollout.</w:t>
      </w:r>
    </w:p>
    <w:p w14:paraId="26253370" w14:textId="77777777" w:rsidR="009827BA" w:rsidRPr="00AD263A" w:rsidRDefault="00970CE2">
      <w:pPr>
        <w:pStyle w:val="BodyText"/>
        <w:spacing w:before="173" w:line="266" w:lineRule="auto"/>
        <w:ind w:left="793" w:right="-2"/>
        <w:rPr>
          <w:rFonts w:ascii="Arial" w:hAnsi="Arial" w:cs="Arial"/>
        </w:rPr>
      </w:pPr>
      <w:r w:rsidRPr="00AD263A">
        <w:rPr>
          <w:rFonts w:ascii="Arial" w:hAnsi="Arial" w:cs="Arial"/>
        </w:rPr>
        <w:t>Between July 2020 and June 2021, 6,468</w:t>
      </w:r>
      <w:r w:rsidRPr="00AD263A">
        <w:rPr>
          <w:rFonts w:ascii="Arial" w:hAnsi="Arial" w:cs="Arial"/>
          <w:spacing w:val="1"/>
        </w:rPr>
        <w:t xml:space="preserve"> </w:t>
      </w:r>
      <w:r w:rsidRPr="00AD263A">
        <w:rPr>
          <w:rFonts w:ascii="Arial" w:hAnsi="Arial" w:cs="Arial"/>
        </w:rPr>
        <w:t>sessions were delivered, with significant</w:t>
      </w:r>
      <w:r w:rsidRPr="00AD263A">
        <w:rPr>
          <w:rFonts w:ascii="Arial" w:hAnsi="Arial" w:cs="Arial"/>
          <w:spacing w:val="1"/>
        </w:rPr>
        <w:t xml:space="preserve"> </w:t>
      </w:r>
      <w:r w:rsidRPr="00AD263A">
        <w:rPr>
          <w:rFonts w:ascii="Arial" w:hAnsi="Arial" w:cs="Arial"/>
          <w:spacing w:val="-1"/>
        </w:rPr>
        <w:t xml:space="preserve">increases in the last few </w:t>
      </w:r>
      <w:r w:rsidRPr="00AD263A">
        <w:rPr>
          <w:rFonts w:ascii="Arial" w:hAnsi="Arial" w:cs="Arial"/>
        </w:rPr>
        <w:t>months. This is</w:t>
      </w:r>
      <w:r w:rsidRPr="00AD263A">
        <w:rPr>
          <w:rFonts w:ascii="Arial" w:hAnsi="Arial" w:cs="Arial"/>
          <w:spacing w:val="1"/>
        </w:rPr>
        <w:t xml:space="preserve"> </w:t>
      </w:r>
      <w:r w:rsidRPr="00AD263A">
        <w:rPr>
          <w:rFonts w:ascii="Arial" w:hAnsi="Arial" w:cs="Arial"/>
        </w:rPr>
        <w:t>consistent</w:t>
      </w:r>
      <w:r w:rsidRPr="00AD263A">
        <w:rPr>
          <w:rFonts w:ascii="Arial" w:hAnsi="Arial" w:cs="Arial"/>
          <w:spacing w:val="-7"/>
        </w:rPr>
        <w:t xml:space="preserve"> </w:t>
      </w:r>
      <w:r w:rsidRPr="00AD263A">
        <w:rPr>
          <w:rFonts w:ascii="Arial" w:hAnsi="Arial" w:cs="Arial"/>
        </w:rPr>
        <w:t>with</w:t>
      </w:r>
      <w:r w:rsidRPr="00AD263A">
        <w:rPr>
          <w:rFonts w:ascii="Arial" w:hAnsi="Arial" w:cs="Arial"/>
          <w:spacing w:val="-10"/>
        </w:rPr>
        <w:t xml:space="preserve"> </w:t>
      </w:r>
      <w:r w:rsidRPr="00AD263A">
        <w:rPr>
          <w:rFonts w:ascii="Arial" w:hAnsi="Arial" w:cs="Arial"/>
        </w:rPr>
        <w:t>the</w:t>
      </w:r>
      <w:r w:rsidRPr="00AD263A">
        <w:rPr>
          <w:rFonts w:ascii="Arial" w:hAnsi="Arial" w:cs="Arial"/>
          <w:spacing w:val="-7"/>
        </w:rPr>
        <w:t xml:space="preserve"> </w:t>
      </w:r>
      <w:r w:rsidRPr="00AD263A">
        <w:rPr>
          <w:rFonts w:ascii="Arial" w:hAnsi="Arial" w:cs="Arial"/>
        </w:rPr>
        <w:t>increase</w:t>
      </w:r>
      <w:r w:rsidRPr="00AD263A">
        <w:rPr>
          <w:rFonts w:ascii="Arial" w:hAnsi="Arial" w:cs="Arial"/>
          <w:spacing w:val="-6"/>
        </w:rPr>
        <w:t xml:space="preserve"> </w:t>
      </w:r>
      <w:r w:rsidRPr="00AD263A">
        <w:rPr>
          <w:rFonts w:ascii="Arial" w:hAnsi="Arial" w:cs="Arial"/>
        </w:rPr>
        <w:t>in</w:t>
      </w:r>
      <w:r w:rsidRPr="00AD263A">
        <w:rPr>
          <w:rFonts w:ascii="Arial" w:hAnsi="Arial" w:cs="Arial"/>
          <w:spacing w:val="-7"/>
        </w:rPr>
        <w:t xml:space="preserve"> </w:t>
      </w:r>
      <w:r w:rsidRPr="00AD263A">
        <w:rPr>
          <w:rFonts w:ascii="Arial" w:hAnsi="Arial" w:cs="Arial"/>
        </w:rPr>
        <w:t>employed</w:t>
      </w:r>
      <w:r w:rsidRPr="00AD263A">
        <w:rPr>
          <w:rFonts w:ascii="Arial" w:hAnsi="Arial" w:cs="Arial"/>
          <w:spacing w:val="-6"/>
        </w:rPr>
        <w:t xml:space="preserve"> </w:t>
      </w:r>
      <w:r w:rsidRPr="00AD263A">
        <w:rPr>
          <w:rFonts w:ascii="Arial" w:hAnsi="Arial" w:cs="Arial"/>
        </w:rPr>
        <w:t>staff</w:t>
      </w:r>
      <w:r w:rsidRPr="00AD263A">
        <w:rPr>
          <w:rFonts w:ascii="Arial" w:hAnsi="Arial" w:cs="Arial"/>
          <w:spacing w:val="-55"/>
        </w:rPr>
        <w:t xml:space="preserve"> </w:t>
      </w:r>
      <w:r w:rsidRPr="00AD263A">
        <w:rPr>
          <w:rFonts w:ascii="Arial" w:hAnsi="Arial" w:cs="Arial"/>
        </w:rPr>
        <w:t>also</w:t>
      </w:r>
      <w:r w:rsidRPr="00AD263A">
        <w:rPr>
          <w:rFonts w:ascii="Arial" w:hAnsi="Arial" w:cs="Arial"/>
          <w:spacing w:val="-1"/>
        </w:rPr>
        <w:t xml:space="preserve"> </w:t>
      </w:r>
      <w:r w:rsidRPr="00AD263A">
        <w:rPr>
          <w:rFonts w:ascii="Arial" w:hAnsi="Arial" w:cs="Arial"/>
        </w:rPr>
        <w:t>shown.</w:t>
      </w:r>
    </w:p>
    <w:p w14:paraId="26253371" w14:textId="25F2E24E" w:rsidR="009827BA" w:rsidRPr="00AD263A" w:rsidRDefault="00970CE2">
      <w:pPr>
        <w:pStyle w:val="Heading3"/>
        <w:spacing w:before="86" w:line="220" w:lineRule="auto"/>
        <w:ind w:left="541" w:right="674"/>
        <w:rPr>
          <w:rFonts w:ascii="Arial" w:hAnsi="Arial" w:cs="Arial"/>
        </w:rPr>
      </w:pPr>
      <w:r w:rsidRPr="00AD263A">
        <w:rPr>
          <w:rFonts w:ascii="Arial" w:hAnsi="Arial" w:cs="Arial"/>
        </w:rPr>
        <w:br w:type="column"/>
      </w:r>
      <w:r w:rsidRPr="00AD263A">
        <w:rPr>
          <w:rFonts w:ascii="Arial" w:hAnsi="Arial" w:cs="Arial"/>
          <w:color w:val="3D9D90"/>
          <w:spacing w:val="-11"/>
        </w:rPr>
        <w:t>Workforce</w:t>
      </w:r>
      <w:r w:rsidRPr="00AD263A">
        <w:rPr>
          <w:rFonts w:ascii="Arial" w:hAnsi="Arial" w:cs="Arial"/>
          <w:color w:val="3D9D90"/>
          <w:spacing w:val="-20"/>
        </w:rPr>
        <w:t xml:space="preserve"> </w:t>
      </w:r>
      <w:r w:rsidRPr="00AD263A">
        <w:rPr>
          <w:rFonts w:ascii="Arial" w:hAnsi="Arial" w:cs="Arial"/>
          <w:color w:val="3D9D90"/>
          <w:spacing w:val="-11"/>
        </w:rPr>
        <w:t>recruitment</w:t>
      </w:r>
      <w:r w:rsidRPr="00AD263A">
        <w:rPr>
          <w:rFonts w:ascii="Arial" w:hAnsi="Arial" w:cs="Arial"/>
          <w:color w:val="3D9D90"/>
          <w:spacing w:val="-19"/>
        </w:rPr>
        <w:t xml:space="preserve"> </w:t>
      </w:r>
      <w:r w:rsidRPr="00AD263A">
        <w:rPr>
          <w:rFonts w:ascii="Arial" w:hAnsi="Arial" w:cs="Arial"/>
          <w:color w:val="3D9D90"/>
          <w:spacing w:val="-10"/>
        </w:rPr>
        <w:t>is</w:t>
      </w:r>
      <w:r w:rsidRPr="00AD263A">
        <w:rPr>
          <w:rFonts w:ascii="Arial" w:hAnsi="Arial" w:cs="Arial"/>
          <w:color w:val="3D9D90"/>
          <w:spacing w:val="-20"/>
        </w:rPr>
        <w:t xml:space="preserve"> </w:t>
      </w:r>
      <w:r w:rsidRPr="00AD263A">
        <w:rPr>
          <w:rFonts w:ascii="Arial" w:hAnsi="Arial" w:cs="Arial"/>
          <w:color w:val="3D9D90"/>
          <w:spacing w:val="-10"/>
        </w:rPr>
        <w:t>a</w:t>
      </w:r>
      <w:r w:rsidRPr="00AD263A">
        <w:rPr>
          <w:rFonts w:ascii="Arial" w:hAnsi="Arial" w:cs="Arial"/>
          <w:color w:val="3D9D90"/>
          <w:spacing w:val="-93"/>
        </w:rPr>
        <w:t xml:space="preserve"> </w:t>
      </w:r>
      <w:r w:rsidRPr="00AD263A">
        <w:rPr>
          <w:rFonts w:ascii="Arial" w:hAnsi="Arial" w:cs="Arial"/>
          <w:color w:val="3D9D90"/>
        </w:rPr>
        <w:t>challenge</w:t>
      </w:r>
    </w:p>
    <w:p w14:paraId="26253373" w14:textId="707010FA" w:rsidR="009827BA" w:rsidRPr="00AD263A" w:rsidRDefault="00970CE2" w:rsidP="00312497">
      <w:pPr>
        <w:pStyle w:val="BodyText"/>
        <w:spacing w:before="174" w:line="266" w:lineRule="auto"/>
        <w:ind w:left="541" w:right="1384"/>
        <w:rPr>
          <w:rFonts w:ascii="Arial" w:hAnsi="Arial" w:cs="Arial"/>
        </w:rPr>
      </w:pPr>
      <w:r w:rsidRPr="00AD263A">
        <w:rPr>
          <w:rFonts w:ascii="Arial" w:hAnsi="Arial" w:cs="Arial"/>
          <w:spacing w:val="-1"/>
        </w:rPr>
        <w:t xml:space="preserve">As with Kaupapa </w:t>
      </w:r>
      <w:r w:rsidRPr="00AD263A">
        <w:rPr>
          <w:rFonts w:ascii="Arial" w:hAnsi="Arial" w:cs="Arial"/>
        </w:rPr>
        <w:t>Māori services, there is</w:t>
      </w:r>
      <w:r w:rsidRPr="00AD263A">
        <w:rPr>
          <w:rFonts w:ascii="Arial" w:hAnsi="Arial" w:cs="Arial"/>
          <w:spacing w:val="-55"/>
        </w:rPr>
        <w:t xml:space="preserve"> </w:t>
      </w:r>
      <w:r w:rsidRPr="00AD263A">
        <w:rPr>
          <w:rFonts w:ascii="Arial" w:hAnsi="Arial" w:cs="Arial"/>
        </w:rPr>
        <w:t>a</w:t>
      </w:r>
      <w:r w:rsidRPr="00AD263A">
        <w:rPr>
          <w:rFonts w:ascii="Arial" w:hAnsi="Arial" w:cs="Arial"/>
          <w:spacing w:val="-5"/>
        </w:rPr>
        <w:t xml:space="preserve"> </w:t>
      </w:r>
      <w:r w:rsidRPr="00AD263A">
        <w:rPr>
          <w:rFonts w:ascii="Arial" w:hAnsi="Arial" w:cs="Arial"/>
        </w:rPr>
        <w:t>large</w:t>
      </w:r>
      <w:r w:rsidRPr="00AD263A">
        <w:rPr>
          <w:rFonts w:ascii="Arial" w:hAnsi="Arial" w:cs="Arial"/>
          <w:spacing w:val="-5"/>
        </w:rPr>
        <w:t xml:space="preserve"> </w:t>
      </w:r>
      <w:r w:rsidRPr="00AD263A">
        <w:rPr>
          <w:rFonts w:ascii="Arial" w:hAnsi="Arial" w:cs="Arial"/>
        </w:rPr>
        <w:t>gap</w:t>
      </w:r>
      <w:r w:rsidRPr="00AD263A">
        <w:rPr>
          <w:rFonts w:ascii="Arial" w:hAnsi="Arial" w:cs="Arial"/>
          <w:spacing w:val="-5"/>
        </w:rPr>
        <w:t xml:space="preserve"> </w:t>
      </w:r>
      <w:r w:rsidRPr="00AD263A">
        <w:rPr>
          <w:rFonts w:ascii="Arial" w:hAnsi="Arial" w:cs="Arial"/>
        </w:rPr>
        <w:t>between</w:t>
      </w:r>
      <w:r w:rsidRPr="00AD263A">
        <w:rPr>
          <w:rFonts w:ascii="Arial" w:hAnsi="Arial" w:cs="Arial"/>
          <w:spacing w:val="-8"/>
        </w:rPr>
        <w:t xml:space="preserve"> </w:t>
      </w:r>
      <w:r w:rsidRPr="00AD263A">
        <w:rPr>
          <w:rFonts w:ascii="Arial" w:hAnsi="Arial" w:cs="Arial"/>
        </w:rPr>
        <w:t>the</w:t>
      </w:r>
      <w:r w:rsidRPr="00AD263A">
        <w:rPr>
          <w:rFonts w:ascii="Arial" w:hAnsi="Arial" w:cs="Arial"/>
          <w:spacing w:val="-5"/>
        </w:rPr>
        <w:t xml:space="preserve"> </w:t>
      </w:r>
      <w:r w:rsidRPr="00AD263A">
        <w:rPr>
          <w:rFonts w:ascii="Arial" w:hAnsi="Arial" w:cs="Arial"/>
        </w:rPr>
        <w:t>number</w:t>
      </w:r>
      <w:r w:rsidRPr="00AD263A">
        <w:rPr>
          <w:rFonts w:ascii="Arial" w:hAnsi="Arial" w:cs="Arial"/>
          <w:spacing w:val="-11"/>
        </w:rPr>
        <w:t xml:space="preserve"> </w:t>
      </w:r>
      <w:r w:rsidRPr="00AD263A">
        <w:rPr>
          <w:rFonts w:ascii="Arial" w:hAnsi="Arial" w:cs="Arial"/>
        </w:rPr>
        <w:t>of</w:t>
      </w:r>
      <w:r w:rsidRPr="00AD263A">
        <w:rPr>
          <w:rFonts w:ascii="Arial" w:hAnsi="Arial" w:cs="Arial"/>
          <w:spacing w:val="-10"/>
        </w:rPr>
        <w:t xml:space="preserve"> </w:t>
      </w:r>
      <w:r w:rsidRPr="00AD263A">
        <w:rPr>
          <w:rFonts w:ascii="Arial" w:hAnsi="Arial" w:cs="Arial"/>
        </w:rPr>
        <w:t>staff</w:t>
      </w:r>
      <w:r w:rsidR="00312497">
        <w:rPr>
          <w:rFonts w:ascii="Arial" w:hAnsi="Arial" w:cs="Arial"/>
        </w:rPr>
        <w:t xml:space="preserve"> </w:t>
      </w:r>
      <w:r w:rsidRPr="00AD263A">
        <w:rPr>
          <w:rFonts w:ascii="Arial" w:hAnsi="Arial" w:cs="Arial"/>
        </w:rPr>
        <w:t>contracted</w:t>
      </w:r>
      <w:r w:rsidRPr="00AD263A">
        <w:rPr>
          <w:rFonts w:ascii="Arial" w:hAnsi="Arial" w:cs="Arial"/>
          <w:spacing w:val="-7"/>
        </w:rPr>
        <w:t xml:space="preserve"> </w:t>
      </w:r>
      <w:r w:rsidRPr="00AD263A">
        <w:rPr>
          <w:rFonts w:ascii="Arial" w:hAnsi="Arial" w:cs="Arial"/>
        </w:rPr>
        <w:t>and</w:t>
      </w:r>
      <w:r w:rsidRPr="00AD263A">
        <w:rPr>
          <w:rFonts w:ascii="Arial" w:hAnsi="Arial" w:cs="Arial"/>
          <w:spacing w:val="-10"/>
        </w:rPr>
        <w:t xml:space="preserve"> </w:t>
      </w:r>
      <w:r w:rsidRPr="00AD263A">
        <w:rPr>
          <w:rFonts w:ascii="Arial" w:hAnsi="Arial" w:cs="Arial"/>
        </w:rPr>
        <w:t>the</w:t>
      </w:r>
      <w:r w:rsidRPr="00AD263A">
        <w:rPr>
          <w:rFonts w:ascii="Arial" w:hAnsi="Arial" w:cs="Arial"/>
          <w:spacing w:val="-6"/>
        </w:rPr>
        <w:t xml:space="preserve"> </w:t>
      </w:r>
      <w:r w:rsidRPr="00AD263A">
        <w:rPr>
          <w:rFonts w:ascii="Arial" w:hAnsi="Arial" w:cs="Arial"/>
        </w:rPr>
        <w:t>number</w:t>
      </w:r>
      <w:r w:rsidRPr="00AD263A">
        <w:rPr>
          <w:rFonts w:ascii="Arial" w:hAnsi="Arial" w:cs="Arial"/>
          <w:spacing w:val="-12"/>
        </w:rPr>
        <w:t xml:space="preserve"> </w:t>
      </w:r>
      <w:r w:rsidRPr="00AD263A">
        <w:rPr>
          <w:rFonts w:ascii="Arial" w:hAnsi="Arial" w:cs="Arial"/>
        </w:rPr>
        <w:t>of</w:t>
      </w:r>
      <w:r w:rsidRPr="00AD263A">
        <w:rPr>
          <w:rFonts w:ascii="Arial" w:hAnsi="Arial" w:cs="Arial"/>
          <w:spacing w:val="-11"/>
        </w:rPr>
        <w:t xml:space="preserve"> </w:t>
      </w:r>
      <w:r w:rsidRPr="00AD263A">
        <w:rPr>
          <w:rFonts w:ascii="Arial" w:hAnsi="Arial" w:cs="Arial"/>
        </w:rPr>
        <w:t>staff</w:t>
      </w:r>
      <w:r w:rsidRPr="00AD263A">
        <w:rPr>
          <w:rFonts w:ascii="Arial" w:hAnsi="Arial" w:cs="Arial"/>
          <w:spacing w:val="-13"/>
        </w:rPr>
        <w:t xml:space="preserve"> </w:t>
      </w:r>
      <w:r w:rsidRPr="00AD263A">
        <w:rPr>
          <w:rFonts w:ascii="Arial" w:hAnsi="Arial" w:cs="Arial"/>
        </w:rPr>
        <w:t>employed,</w:t>
      </w:r>
      <w:r w:rsidRPr="00AD263A">
        <w:rPr>
          <w:rFonts w:ascii="Arial" w:hAnsi="Arial" w:cs="Arial"/>
          <w:spacing w:val="-55"/>
        </w:rPr>
        <w:t xml:space="preserve"> </w:t>
      </w:r>
      <w:r w:rsidRPr="00AD263A">
        <w:rPr>
          <w:rFonts w:ascii="Arial" w:hAnsi="Arial" w:cs="Arial"/>
        </w:rPr>
        <w:t>with</w:t>
      </w:r>
      <w:r w:rsidRPr="00AD263A">
        <w:rPr>
          <w:rFonts w:ascii="Arial" w:hAnsi="Arial" w:cs="Arial"/>
          <w:spacing w:val="-4"/>
        </w:rPr>
        <w:t xml:space="preserve"> </w:t>
      </w:r>
      <w:r w:rsidRPr="00AD263A">
        <w:rPr>
          <w:rFonts w:ascii="Arial" w:hAnsi="Arial" w:cs="Arial"/>
        </w:rPr>
        <w:t>56</w:t>
      </w:r>
      <w:r w:rsidRPr="00AD263A">
        <w:rPr>
          <w:rFonts w:ascii="Arial" w:hAnsi="Arial" w:cs="Arial"/>
          <w:spacing w:val="-3"/>
        </w:rPr>
        <w:t xml:space="preserve"> </w:t>
      </w:r>
      <w:r w:rsidRPr="00AD263A">
        <w:rPr>
          <w:rFonts w:ascii="Arial" w:hAnsi="Arial" w:cs="Arial"/>
        </w:rPr>
        <w:t>per</w:t>
      </w:r>
      <w:r w:rsidRPr="00AD263A">
        <w:rPr>
          <w:rFonts w:ascii="Arial" w:hAnsi="Arial" w:cs="Arial"/>
          <w:spacing w:val="-10"/>
        </w:rPr>
        <w:t xml:space="preserve"> </w:t>
      </w:r>
      <w:r w:rsidRPr="00AD263A">
        <w:rPr>
          <w:rFonts w:ascii="Arial" w:hAnsi="Arial" w:cs="Arial"/>
        </w:rPr>
        <w:t>cent</w:t>
      </w:r>
      <w:r w:rsidRPr="00AD263A">
        <w:rPr>
          <w:rFonts w:ascii="Arial" w:hAnsi="Arial" w:cs="Arial"/>
          <w:spacing w:val="-4"/>
        </w:rPr>
        <w:t xml:space="preserve"> </w:t>
      </w:r>
      <w:r w:rsidRPr="00AD263A">
        <w:rPr>
          <w:rFonts w:ascii="Arial" w:hAnsi="Arial" w:cs="Arial"/>
        </w:rPr>
        <w:t>of</w:t>
      </w:r>
      <w:r w:rsidRPr="00AD263A">
        <w:rPr>
          <w:rFonts w:ascii="Arial" w:hAnsi="Arial" w:cs="Arial"/>
          <w:spacing w:val="-9"/>
        </w:rPr>
        <w:t xml:space="preserve"> </w:t>
      </w:r>
      <w:r w:rsidRPr="00AD263A">
        <w:rPr>
          <w:rFonts w:ascii="Arial" w:hAnsi="Arial" w:cs="Arial"/>
        </w:rPr>
        <w:t>contracted</w:t>
      </w:r>
      <w:r w:rsidRPr="00AD263A">
        <w:rPr>
          <w:rFonts w:ascii="Arial" w:hAnsi="Arial" w:cs="Arial"/>
          <w:spacing w:val="-3"/>
        </w:rPr>
        <w:t xml:space="preserve"> </w:t>
      </w:r>
      <w:r w:rsidRPr="00AD263A">
        <w:rPr>
          <w:rFonts w:ascii="Arial" w:hAnsi="Arial" w:cs="Arial"/>
        </w:rPr>
        <w:t>FTEs</w:t>
      </w:r>
      <w:r w:rsidRPr="00AD263A">
        <w:rPr>
          <w:rFonts w:ascii="Arial" w:hAnsi="Arial" w:cs="Arial"/>
          <w:spacing w:val="-3"/>
        </w:rPr>
        <w:t xml:space="preserve"> </w:t>
      </w:r>
      <w:r w:rsidRPr="00AD263A">
        <w:rPr>
          <w:rFonts w:ascii="Arial" w:hAnsi="Arial" w:cs="Arial"/>
        </w:rPr>
        <w:t>employed</w:t>
      </w:r>
      <w:r w:rsidRPr="00AD263A">
        <w:rPr>
          <w:rFonts w:ascii="Arial" w:hAnsi="Arial" w:cs="Arial"/>
          <w:spacing w:val="-55"/>
        </w:rPr>
        <w:t xml:space="preserve"> </w:t>
      </w:r>
      <w:r w:rsidRPr="00AD263A">
        <w:rPr>
          <w:rFonts w:ascii="Arial" w:hAnsi="Arial" w:cs="Arial"/>
          <w:spacing w:val="-1"/>
        </w:rPr>
        <w:t xml:space="preserve">as of 30 June 2021. </w:t>
      </w:r>
      <w:r w:rsidRPr="00AD263A">
        <w:rPr>
          <w:rFonts w:ascii="Arial" w:hAnsi="Arial" w:cs="Arial"/>
        </w:rPr>
        <w:t>The size of this gap has</w:t>
      </w:r>
      <w:r w:rsidRPr="00AD263A">
        <w:rPr>
          <w:rFonts w:ascii="Arial" w:hAnsi="Arial" w:cs="Arial"/>
          <w:spacing w:val="1"/>
        </w:rPr>
        <w:t xml:space="preserve"> </w:t>
      </w:r>
      <w:r w:rsidRPr="00AD263A">
        <w:rPr>
          <w:rFonts w:ascii="Arial" w:hAnsi="Arial" w:cs="Arial"/>
        </w:rPr>
        <w:t>been</w:t>
      </w:r>
      <w:r w:rsidRPr="00AD263A">
        <w:rPr>
          <w:rFonts w:ascii="Arial" w:hAnsi="Arial" w:cs="Arial"/>
          <w:spacing w:val="-1"/>
        </w:rPr>
        <w:t xml:space="preserve"> </w:t>
      </w:r>
      <w:r w:rsidRPr="00AD263A">
        <w:rPr>
          <w:rFonts w:ascii="Arial" w:hAnsi="Arial" w:cs="Arial"/>
        </w:rPr>
        <w:t>consistent</w:t>
      </w:r>
      <w:r w:rsidRPr="00AD263A">
        <w:rPr>
          <w:rFonts w:ascii="Arial" w:hAnsi="Arial" w:cs="Arial"/>
          <w:spacing w:val="-1"/>
        </w:rPr>
        <w:t xml:space="preserve"> </w:t>
      </w:r>
      <w:r w:rsidRPr="00AD263A">
        <w:rPr>
          <w:rFonts w:ascii="Arial" w:hAnsi="Arial" w:cs="Arial"/>
        </w:rPr>
        <w:t>since</w:t>
      </w:r>
      <w:r w:rsidRPr="00AD263A">
        <w:rPr>
          <w:rFonts w:ascii="Arial" w:hAnsi="Arial" w:cs="Arial"/>
          <w:spacing w:val="-1"/>
        </w:rPr>
        <w:t xml:space="preserve"> </w:t>
      </w:r>
      <w:r w:rsidRPr="00AD263A">
        <w:rPr>
          <w:rFonts w:ascii="Arial" w:hAnsi="Arial" w:cs="Arial"/>
        </w:rPr>
        <w:t>October</w:t>
      </w:r>
      <w:r w:rsidRPr="00AD263A">
        <w:rPr>
          <w:rFonts w:ascii="Arial" w:hAnsi="Arial" w:cs="Arial"/>
          <w:spacing w:val="-8"/>
        </w:rPr>
        <w:t xml:space="preserve"> </w:t>
      </w:r>
      <w:r w:rsidRPr="00AD263A">
        <w:rPr>
          <w:rFonts w:ascii="Arial" w:hAnsi="Arial" w:cs="Arial"/>
        </w:rPr>
        <w:t>2020.</w:t>
      </w:r>
    </w:p>
    <w:p w14:paraId="26253374" w14:textId="77777777" w:rsidR="009827BA" w:rsidRPr="00AD263A" w:rsidRDefault="00970CE2">
      <w:pPr>
        <w:pStyle w:val="BodyText"/>
        <w:spacing w:before="171"/>
        <w:ind w:left="541"/>
        <w:rPr>
          <w:rFonts w:ascii="Arial" w:hAnsi="Arial" w:cs="Arial"/>
        </w:rPr>
      </w:pPr>
      <w:r w:rsidRPr="00AD263A">
        <w:rPr>
          <w:rFonts w:ascii="Arial" w:hAnsi="Arial" w:cs="Arial"/>
          <w:spacing w:val="-1"/>
        </w:rPr>
        <w:t>By</w:t>
      </w:r>
      <w:r w:rsidRPr="00AD263A">
        <w:rPr>
          <w:rFonts w:ascii="Arial" w:hAnsi="Arial" w:cs="Arial"/>
          <w:spacing w:val="-12"/>
        </w:rPr>
        <w:t xml:space="preserve"> </w:t>
      </w:r>
      <w:r w:rsidRPr="00AD263A">
        <w:rPr>
          <w:rFonts w:ascii="Arial" w:hAnsi="Arial" w:cs="Arial"/>
          <w:spacing w:val="-1"/>
        </w:rPr>
        <w:t>June</w:t>
      </w:r>
      <w:r w:rsidRPr="00AD263A">
        <w:rPr>
          <w:rFonts w:ascii="Arial" w:hAnsi="Arial" w:cs="Arial"/>
        </w:rPr>
        <w:t xml:space="preserve"> </w:t>
      </w:r>
      <w:r w:rsidRPr="00AD263A">
        <w:rPr>
          <w:rFonts w:ascii="Arial" w:hAnsi="Arial" w:cs="Arial"/>
          <w:spacing w:val="-1"/>
        </w:rPr>
        <w:t>2021,</w:t>
      </w:r>
      <w:r w:rsidRPr="00AD263A">
        <w:rPr>
          <w:rFonts w:ascii="Arial" w:hAnsi="Arial" w:cs="Arial"/>
          <w:spacing w:val="-16"/>
        </w:rPr>
        <w:t xml:space="preserve"> </w:t>
      </w:r>
      <w:r w:rsidRPr="00AD263A">
        <w:rPr>
          <w:rFonts w:ascii="Arial" w:hAnsi="Arial" w:cs="Arial"/>
          <w:spacing w:val="-1"/>
        </w:rPr>
        <w:t>there</w:t>
      </w:r>
      <w:r w:rsidRPr="00AD263A">
        <w:rPr>
          <w:rFonts w:ascii="Arial" w:hAnsi="Arial" w:cs="Arial"/>
        </w:rPr>
        <w:t xml:space="preserve"> were:</w:t>
      </w:r>
    </w:p>
    <w:p w14:paraId="26253375" w14:textId="584F93F6" w:rsidR="009827BA" w:rsidRPr="00AD263A" w:rsidRDefault="00970CE2">
      <w:pPr>
        <w:pStyle w:val="ListParagraph"/>
        <w:numPr>
          <w:ilvl w:val="0"/>
          <w:numId w:val="11"/>
        </w:numPr>
        <w:tabs>
          <w:tab w:val="left" w:pos="901"/>
          <w:tab w:val="left" w:pos="902"/>
        </w:tabs>
        <w:spacing w:before="202" w:line="266" w:lineRule="auto"/>
        <w:ind w:left="901" w:right="1545"/>
        <w:rPr>
          <w:rFonts w:ascii="Arial" w:hAnsi="Arial" w:cs="Arial"/>
          <w:sz w:val="24"/>
        </w:rPr>
      </w:pPr>
      <w:r w:rsidRPr="00AD263A">
        <w:rPr>
          <w:rFonts w:ascii="Arial" w:hAnsi="Arial" w:cs="Arial"/>
          <w:sz w:val="24"/>
        </w:rPr>
        <w:t>20.9</w:t>
      </w:r>
      <w:r w:rsidRPr="00AD263A">
        <w:rPr>
          <w:rFonts w:ascii="Arial" w:hAnsi="Arial" w:cs="Arial"/>
          <w:spacing w:val="-6"/>
          <w:sz w:val="24"/>
        </w:rPr>
        <w:t xml:space="preserve"> </w:t>
      </w:r>
      <w:r w:rsidRPr="00AD263A">
        <w:rPr>
          <w:rFonts w:ascii="Arial" w:hAnsi="Arial" w:cs="Arial"/>
          <w:sz w:val="24"/>
        </w:rPr>
        <w:t>contracted</w:t>
      </w:r>
      <w:r w:rsidRPr="00AD263A">
        <w:rPr>
          <w:rFonts w:ascii="Arial" w:hAnsi="Arial" w:cs="Arial"/>
          <w:spacing w:val="-6"/>
          <w:sz w:val="24"/>
        </w:rPr>
        <w:t xml:space="preserve"> </w:t>
      </w:r>
      <w:r w:rsidRPr="00AD263A">
        <w:rPr>
          <w:rFonts w:ascii="Arial" w:hAnsi="Arial" w:cs="Arial"/>
          <w:sz w:val="24"/>
        </w:rPr>
        <w:t>clinical</w:t>
      </w:r>
      <w:r w:rsidRPr="00AD263A">
        <w:rPr>
          <w:rFonts w:ascii="Arial" w:hAnsi="Arial" w:cs="Arial"/>
          <w:spacing w:val="-6"/>
          <w:sz w:val="24"/>
        </w:rPr>
        <w:t xml:space="preserve"> </w:t>
      </w:r>
      <w:r w:rsidRPr="00AD263A">
        <w:rPr>
          <w:rFonts w:ascii="Arial" w:hAnsi="Arial" w:cs="Arial"/>
          <w:sz w:val="24"/>
        </w:rPr>
        <w:t>FTE</w:t>
      </w:r>
      <w:r w:rsidRPr="00AD263A">
        <w:rPr>
          <w:rFonts w:ascii="Arial" w:hAnsi="Arial" w:cs="Arial"/>
          <w:spacing w:val="-5"/>
          <w:sz w:val="24"/>
        </w:rPr>
        <w:t xml:space="preserve"> </w:t>
      </w:r>
      <w:r w:rsidRPr="00AD263A">
        <w:rPr>
          <w:rFonts w:ascii="Arial" w:hAnsi="Arial" w:cs="Arial"/>
          <w:sz w:val="24"/>
        </w:rPr>
        <w:t>and</w:t>
      </w:r>
      <w:r w:rsidRPr="00AD263A">
        <w:rPr>
          <w:rFonts w:ascii="Arial" w:hAnsi="Arial" w:cs="Arial"/>
          <w:spacing w:val="-6"/>
          <w:sz w:val="24"/>
        </w:rPr>
        <w:t xml:space="preserve"> </w:t>
      </w:r>
      <w:r w:rsidRPr="00AD263A">
        <w:rPr>
          <w:rFonts w:ascii="Arial" w:hAnsi="Arial" w:cs="Arial"/>
          <w:sz w:val="24"/>
        </w:rPr>
        <w:t>11.2</w:t>
      </w:r>
      <w:r w:rsidR="00451785">
        <w:rPr>
          <w:rFonts w:ascii="Arial" w:hAnsi="Arial" w:cs="Arial"/>
          <w:sz w:val="24"/>
        </w:rPr>
        <w:t xml:space="preserve"> </w:t>
      </w:r>
      <w:r w:rsidRPr="00AD263A">
        <w:rPr>
          <w:rFonts w:ascii="Arial" w:hAnsi="Arial" w:cs="Arial"/>
          <w:spacing w:val="-55"/>
          <w:sz w:val="24"/>
        </w:rPr>
        <w:t xml:space="preserve"> </w:t>
      </w:r>
      <w:r w:rsidRPr="00AD263A">
        <w:rPr>
          <w:rFonts w:ascii="Arial" w:hAnsi="Arial" w:cs="Arial"/>
          <w:sz w:val="24"/>
        </w:rPr>
        <w:t>employed</w:t>
      </w:r>
    </w:p>
    <w:p w14:paraId="26253376" w14:textId="74E9A37E" w:rsidR="009827BA" w:rsidRPr="00AD263A" w:rsidRDefault="00970CE2">
      <w:pPr>
        <w:pStyle w:val="ListParagraph"/>
        <w:numPr>
          <w:ilvl w:val="0"/>
          <w:numId w:val="11"/>
        </w:numPr>
        <w:tabs>
          <w:tab w:val="left" w:pos="901"/>
          <w:tab w:val="left" w:pos="902"/>
        </w:tabs>
        <w:spacing w:before="57" w:line="266" w:lineRule="auto"/>
        <w:ind w:left="901" w:right="1191"/>
        <w:rPr>
          <w:rFonts w:ascii="Arial" w:hAnsi="Arial" w:cs="Arial"/>
          <w:sz w:val="24"/>
        </w:rPr>
      </w:pPr>
      <w:r w:rsidRPr="00AD263A">
        <w:rPr>
          <w:rFonts w:ascii="Arial" w:hAnsi="Arial" w:cs="Arial"/>
          <w:sz w:val="24"/>
        </w:rPr>
        <w:t>25</w:t>
      </w:r>
      <w:r w:rsidRPr="00AD263A">
        <w:rPr>
          <w:rFonts w:ascii="Arial" w:hAnsi="Arial" w:cs="Arial"/>
          <w:spacing w:val="-5"/>
          <w:sz w:val="24"/>
        </w:rPr>
        <w:t xml:space="preserve"> </w:t>
      </w:r>
      <w:r w:rsidRPr="00AD263A">
        <w:rPr>
          <w:rFonts w:ascii="Arial" w:hAnsi="Arial" w:cs="Arial"/>
          <w:sz w:val="24"/>
        </w:rPr>
        <w:t>contracted</w:t>
      </w:r>
      <w:r w:rsidRPr="00AD263A">
        <w:rPr>
          <w:rFonts w:ascii="Arial" w:hAnsi="Arial" w:cs="Arial"/>
          <w:spacing w:val="-5"/>
          <w:sz w:val="24"/>
        </w:rPr>
        <w:t xml:space="preserve"> </w:t>
      </w:r>
      <w:r w:rsidRPr="00AD263A">
        <w:rPr>
          <w:rFonts w:ascii="Arial" w:hAnsi="Arial" w:cs="Arial"/>
          <w:sz w:val="24"/>
        </w:rPr>
        <w:t>non-clinical</w:t>
      </w:r>
      <w:r w:rsidRPr="00AD263A">
        <w:rPr>
          <w:rFonts w:ascii="Arial" w:hAnsi="Arial" w:cs="Arial"/>
          <w:spacing w:val="-5"/>
          <w:sz w:val="24"/>
        </w:rPr>
        <w:t xml:space="preserve"> </w:t>
      </w:r>
      <w:r w:rsidRPr="00AD263A">
        <w:rPr>
          <w:rFonts w:ascii="Arial" w:hAnsi="Arial" w:cs="Arial"/>
          <w:sz w:val="24"/>
        </w:rPr>
        <w:t>FTE</w:t>
      </w:r>
      <w:r w:rsidRPr="00AD263A">
        <w:rPr>
          <w:rFonts w:ascii="Arial" w:hAnsi="Arial" w:cs="Arial"/>
          <w:spacing w:val="-5"/>
          <w:sz w:val="24"/>
        </w:rPr>
        <w:t xml:space="preserve"> </w:t>
      </w:r>
      <w:r w:rsidRPr="00AD263A">
        <w:rPr>
          <w:rFonts w:ascii="Arial" w:hAnsi="Arial" w:cs="Arial"/>
          <w:sz w:val="24"/>
        </w:rPr>
        <w:t>and</w:t>
      </w:r>
      <w:r w:rsidRPr="00AD263A">
        <w:rPr>
          <w:rFonts w:ascii="Arial" w:hAnsi="Arial" w:cs="Arial"/>
          <w:spacing w:val="-5"/>
          <w:sz w:val="24"/>
        </w:rPr>
        <w:t xml:space="preserve"> </w:t>
      </w:r>
      <w:r w:rsidRPr="00AD263A">
        <w:rPr>
          <w:rFonts w:ascii="Arial" w:hAnsi="Arial" w:cs="Arial"/>
          <w:sz w:val="24"/>
        </w:rPr>
        <w:t>14.5</w:t>
      </w:r>
      <w:r w:rsidRPr="00AD263A">
        <w:rPr>
          <w:rFonts w:ascii="Arial" w:hAnsi="Arial" w:cs="Arial"/>
          <w:spacing w:val="-55"/>
          <w:sz w:val="24"/>
        </w:rPr>
        <w:t xml:space="preserve"> </w:t>
      </w:r>
      <w:r w:rsidR="00312497">
        <w:rPr>
          <w:rFonts w:ascii="Arial" w:hAnsi="Arial" w:cs="Arial"/>
          <w:spacing w:val="-55"/>
          <w:sz w:val="24"/>
        </w:rPr>
        <w:t xml:space="preserve"> </w:t>
      </w:r>
      <w:r w:rsidR="00DA1987">
        <w:rPr>
          <w:rFonts w:ascii="Arial" w:hAnsi="Arial" w:cs="Arial"/>
          <w:spacing w:val="-55"/>
          <w:sz w:val="24"/>
        </w:rPr>
        <w:t xml:space="preserve">    </w:t>
      </w:r>
      <w:r w:rsidRPr="00AD263A">
        <w:rPr>
          <w:rFonts w:ascii="Arial" w:hAnsi="Arial" w:cs="Arial"/>
          <w:sz w:val="24"/>
        </w:rPr>
        <w:t>employed</w:t>
      </w:r>
    </w:p>
    <w:p w14:paraId="26253377" w14:textId="77777777" w:rsidR="009827BA" w:rsidRPr="00AD263A" w:rsidRDefault="00970CE2">
      <w:pPr>
        <w:pStyle w:val="ListParagraph"/>
        <w:numPr>
          <w:ilvl w:val="0"/>
          <w:numId w:val="11"/>
        </w:numPr>
        <w:tabs>
          <w:tab w:val="left" w:pos="901"/>
          <w:tab w:val="left" w:pos="902"/>
        </w:tabs>
        <w:spacing w:before="58"/>
        <w:ind w:left="901"/>
        <w:rPr>
          <w:rFonts w:ascii="Arial" w:hAnsi="Arial" w:cs="Arial"/>
          <w:sz w:val="24"/>
        </w:rPr>
      </w:pPr>
      <w:r w:rsidRPr="00AD263A">
        <w:rPr>
          <w:rFonts w:ascii="Arial" w:hAnsi="Arial" w:cs="Arial"/>
          <w:sz w:val="24"/>
        </w:rPr>
        <w:t>1</w:t>
      </w:r>
      <w:r w:rsidRPr="00AD263A">
        <w:rPr>
          <w:rFonts w:ascii="Arial" w:hAnsi="Arial" w:cs="Arial"/>
          <w:spacing w:val="-3"/>
          <w:sz w:val="24"/>
        </w:rPr>
        <w:t xml:space="preserve"> </w:t>
      </w:r>
      <w:r w:rsidRPr="00AD263A">
        <w:rPr>
          <w:rFonts w:ascii="Arial" w:hAnsi="Arial" w:cs="Arial"/>
          <w:sz w:val="24"/>
        </w:rPr>
        <w:t>contracted</w:t>
      </w:r>
      <w:r w:rsidRPr="00AD263A">
        <w:rPr>
          <w:rFonts w:ascii="Arial" w:hAnsi="Arial" w:cs="Arial"/>
          <w:spacing w:val="-2"/>
          <w:sz w:val="24"/>
        </w:rPr>
        <w:t xml:space="preserve"> </w:t>
      </w:r>
      <w:r w:rsidRPr="00AD263A">
        <w:rPr>
          <w:rFonts w:ascii="Arial" w:hAnsi="Arial" w:cs="Arial"/>
          <w:sz w:val="24"/>
        </w:rPr>
        <w:t>cultural</w:t>
      </w:r>
      <w:r w:rsidRPr="00AD263A">
        <w:rPr>
          <w:rFonts w:ascii="Arial" w:hAnsi="Arial" w:cs="Arial"/>
          <w:spacing w:val="-3"/>
          <w:sz w:val="24"/>
        </w:rPr>
        <w:t xml:space="preserve"> </w:t>
      </w:r>
      <w:r w:rsidRPr="00AD263A">
        <w:rPr>
          <w:rFonts w:ascii="Arial" w:hAnsi="Arial" w:cs="Arial"/>
          <w:sz w:val="24"/>
        </w:rPr>
        <w:t>FTE</w:t>
      </w:r>
      <w:r w:rsidRPr="00AD263A">
        <w:rPr>
          <w:rFonts w:ascii="Arial" w:hAnsi="Arial" w:cs="Arial"/>
          <w:spacing w:val="-2"/>
          <w:sz w:val="24"/>
        </w:rPr>
        <w:t xml:space="preserve"> </w:t>
      </w:r>
      <w:r w:rsidRPr="00AD263A">
        <w:rPr>
          <w:rFonts w:ascii="Arial" w:hAnsi="Arial" w:cs="Arial"/>
          <w:sz w:val="24"/>
        </w:rPr>
        <w:t>and</w:t>
      </w:r>
    </w:p>
    <w:p w14:paraId="26253378" w14:textId="77777777" w:rsidR="009827BA" w:rsidRPr="00AD263A" w:rsidRDefault="00970CE2">
      <w:pPr>
        <w:pStyle w:val="BodyText"/>
        <w:spacing w:before="32"/>
        <w:ind w:left="901"/>
        <w:rPr>
          <w:rFonts w:ascii="Arial" w:hAnsi="Arial" w:cs="Arial"/>
        </w:rPr>
      </w:pPr>
      <w:r w:rsidRPr="00AD263A">
        <w:rPr>
          <w:rFonts w:ascii="Arial" w:hAnsi="Arial" w:cs="Arial"/>
        </w:rPr>
        <w:t>0.5</w:t>
      </w:r>
      <w:r w:rsidRPr="00AD263A">
        <w:rPr>
          <w:rFonts w:ascii="Arial" w:hAnsi="Arial" w:cs="Arial"/>
          <w:spacing w:val="-5"/>
        </w:rPr>
        <w:t xml:space="preserve"> </w:t>
      </w:r>
      <w:r w:rsidRPr="00AD263A">
        <w:rPr>
          <w:rFonts w:ascii="Arial" w:hAnsi="Arial" w:cs="Arial"/>
        </w:rPr>
        <w:t>FTE</w:t>
      </w:r>
      <w:r w:rsidRPr="00AD263A">
        <w:rPr>
          <w:rFonts w:ascii="Arial" w:hAnsi="Arial" w:cs="Arial"/>
          <w:spacing w:val="-4"/>
        </w:rPr>
        <w:t xml:space="preserve"> </w:t>
      </w:r>
      <w:r w:rsidRPr="00AD263A">
        <w:rPr>
          <w:rFonts w:ascii="Arial" w:hAnsi="Arial" w:cs="Arial"/>
        </w:rPr>
        <w:t>employed.</w:t>
      </w:r>
    </w:p>
    <w:p w14:paraId="26253379" w14:textId="79C64572" w:rsidR="009827BA" w:rsidRPr="00AD263A" w:rsidRDefault="00970CE2">
      <w:pPr>
        <w:pStyle w:val="BodyText"/>
        <w:spacing w:before="88" w:line="266" w:lineRule="auto"/>
        <w:ind w:left="541" w:right="965"/>
        <w:rPr>
          <w:rFonts w:ascii="Arial" w:hAnsi="Arial" w:cs="Arial"/>
        </w:rPr>
      </w:pPr>
      <w:r w:rsidRPr="00AD263A">
        <w:rPr>
          <w:rFonts w:ascii="Arial" w:hAnsi="Arial" w:cs="Arial"/>
        </w:rPr>
        <w:t>The Pacific services workforce gaps should</w:t>
      </w:r>
      <w:r w:rsidRPr="00AD263A">
        <w:rPr>
          <w:rFonts w:ascii="Arial" w:hAnsi="Arial" w:cs="Arial"/>
          <w:spacing w:val="1"/>
        </w:rPr>
        <w:t xml:space="preserve"> </w:t>
      </w:r>
      <w:r w:rsidRPr="00AD263A">
        <w:rPr>
          <w:rFonts w:ascii="Arial" w:hAnsi="Arial" w:cs="Arial"/>
        </w:rPr>
        <w:t>not be ignored, and monitoring is needed to</w:t>
      </w:r>
      <w:r w:rsidRPr="00AD263A">
        <w:rPr>
          <w:rFonts w:ascii="Arial" w:hAnsi="Arial" w:cs="Arial"/>
          <w:spacing w:val="1"/>
        </w:rPr>
        <w:t xml:space="preserve"> </w:t>
      </w:r>
      <w:r w:rsidRPr="00AD263A">
        <w:rPr>
          <w:rFonts w:ascii="Arial" w:hAnsi="Arial" w:cs="Arial"/>
        </w:rPr>
        <w:t>see</w:t>
      </w:r>
      <w:r w:rsidRPr="00AD263A">
        <w:rPr>
          <w:rFonts w:ascii="Arial" w:hAnsi="Arial" w:cs="Arial"/>
          <w:spacing w:val="-5"/>
        </w:rPr>
        <w:t xml:space="preserve"> </w:t>
      </w:r>
      <w:r w:rsidRPr="00AD263A">
        <w:rPr>
          <w:rFonts w:ascii="Arial" w:hAnsi="Arial" w:cs="Arial"/>
        </w:rPr>
        <w:t>whether</w:t>
      </w:r>
      <w:r w:rsidRPr="00AD263A">
        <w:rPr>
          <w:rFonts w:ascii="Arial" w:hAnsi="Arial" w:cs="Arial"/>
          <w:spacing w:val="-14"/>
        </w:rPr>
        <w:t xml:space="preserve"> </w:t>
      </w:r>
      <w:r w:rsidRPr="00AD263A">
        <w:rPr>
          <w:rFonts w:ascii="Arial" w:hAnsi="Arial" w:cs="Arial"/>
        </w:rPr>
        <w:t>this</w:t>
      </w:r>
      <w:r w:rsidRPr="00AD263A">
        <w:rPr>
          <w:rFonts w:ascii="Arial" w:hAnsi="Arial" w:cs="Arial"/>
          <w:spacing w:val="-4"/>
        </w:rPr>
        <w:t xml:space="preserve"> </w:t>
      </w:r>
      <w:r w:rsidRPr="00AD263A">
        <w:rPr>
          <w:rFonts w:ascii="Arial" w:hAnsi="Arial" w:cs="Arial"/>
        </w:rPr>
        <w:t>also</w:t>
      </w:r>
      <w:r w:rsidRPr="00AD263A">
        <w:rPr>
          <w:rFonts w:ascii="Arial" w:hAnsi="Arial" w:cs="Arial"/>
          <w:spacing w:val="-5"/>
        </w:rPr>
        <w:t xml:space="preserve"> </w:t>
      </w:r>
      <w:r w:rsidRPr="00AD263A">
        <w:rPr>
          <w:rFonts w:ascii="Arial" w:hAnsi="Arial" w:cs="Arial"/>
        </w:rPr>
        <w:t>occurs</w:t>
      </w:r>
      <w:r w:rsidRPr="00AD263A">
        <w:rPr>
          <w:rFonts w:ascii="Arial" w:hAnsi="Arial" w:cs="Arial"/>
          <w:spacing w:val="-4"/>
        </w:rPr>
        <w:t xml:space="preserve"> </w:t>
      </w:r>
      <w:r w:rsidRPr="00AD263A">
        <w:rPr>
          <w:rFonts w:ascii="Arial" w:hAnsi="Arial" w:cs="Arial"/>
        </w:rPr>
        <w:t>for</w:t>
      </w:r>
      <w:r w:rsidRPr="00AD263A">
        <w:rPr>
          <w:rFonts w:ascii="Arial" w:hAnsi="Arial" w:cs="Arial"/>
          <w:spacing w:val="-10"/>
        </w:rPr>
        <w:t xml:space="preserve"> </w:t>
      </w:r>
      <w:r w:rsidRPr="00AD263A">
        <w:rPr>
          <w:rFonts w:ascii="Arial" w:hAnsi="Arial" w:cs="Arial"/>
        </w:rPr>
        <w:t>other</w:t>
      </w:r>
      <w:r w:rsidRPr="00AD263A">
        <w:rPr>
          <w:rFonts w:ascii="Arial" w:hAnsi="Arial" w:cs="Arial"/>
          <w:spacing w:val="-11"/>
        </w:rPr>
        <w:t xml:space="preserve"> </w:t>
      </w:r>
      <w:r w:rsidRPr="00AD263A">
        <w:rPr>
          <w:rFonts w:ascii="Arial" w:hAnsi="Arial" w:cs="Arial"/>
        </w:rPr>
        <w:t>Pacific</w:t>
      </w:r>
      <w:r w:rsidRPr="00AD263A">
        <w:rPr>
          <w:rFonts w:ascii="Arial" w:hAnsi="Arial" w:cs="Arial"/>
          <w:spacing w:val="-55"/>
        </w:rPr>
        <w:t xml:space="preserve"> </w:t>
      </w:r>
      <w:r w:rsidR="00DA1987">
        <w:rPr>
          <w:rFonts w:ascii="Arial" w:hAnsi="Arial" w:cs="Arial"/>
          <w:spacing w:val="-55"/>
        </w:rPr>
        <w:t xml:space="preserve">   </w:t>
      </w:r>
      <w:r w:rsidRPr="00AD263A">
        <w:rPr>
          <w:rFonts w:ascii="Arial" w:hAnsi="Arial" w:cs="Arial"/>
          <w:spacing w:val="-1"/>
        </w:rPr>
        <w:t xml:space="preserve">services, and </w:t>
      </w:r>
      <w:r w:rsidRPr="00AD263A">
        <w:rPr>
          <w:rFonts w:ascii="Arial" w:hAnsi="Arial" w:cs="Arial"/>
        </w:rPr>
        <w:t>whether more active support is</w:t>
      </w:r>
      <w:r w:rsidRPr="00AD263A">
        <w:rPr>
          <w:rFonts w:ascii="Arial" w:hAnsi="Arial" w:cs="Arial"/>
          <w:spacing w:val="-56"/>
        </w:rPr>
        <w:t xml:space="preserve"> </w:t>
      </w:r>
      <w:r w:rsidR="00DA1987">
        <w:rPr>
          <w:rFonts w:ascii="Arial" w:hAnsi="Arial" w:cs="Arial"/>
          <w:spacing w:val="-56"/>
        </w:rPr>
        <w:t xml:space="preserve">     </w:t>
      </w:r>
      <w:r w:rsidRPr="00AD263A">
        <w:rPr>
          <w:rFonts w:ascii="Arial" w:hAnsi="Arial" w:cs="Arial"/>
        </w:rPr>
        <w:t>required</w:t>
      </w:r>
      <w:r w:rsidRPr="00AD263A">
        <w:rPr>
          <w:rFonts w:ascii="Arial" w:hAnsi="Arial" w:cs="Arial"/>
          <w:spacing w:val="-1"/>
        </w:rPr>
        <w:t xml:space="preserve"> </w:t>
      </w:r>
      <w:r w:rsidRPr="00AD263A">
        <w:rPr>
          <w:rFonts w:ascii="Arial" w:hAnsi="Arial" w:cs="Arial"/>
        </w:rPr>
        <w:t>across</w:t>
      </w:r>
      <w:r w:rsidRPr="00AD263A">
        <w:rPr>
          <w:rFonts w:ascii="Arial" w:hAnsi="Arial" w:cs="Arial"/>
          <w:spacing w:val="-5"/>
        </w:rPr>
        <w:t xml:space="preserve"> </w:t>
      </w:r>
      <w:r w:rsidRPr="00AD263A">
        <w:rPr>
          <w:rFonts w:ascii="Arial" w:hAnsi="Arial" w:cs="Arial"/>
        </w:rPr>
        <w:t>the</w:t>
      </w:r>
      <w:r w:rsidRPr="00AD263A">
        <w:rPr>
          <w:rFonts w:ascii="Arial" w:hAnsi="Arial" w:cs="Arial"/>
          <w:spacing w:val="-1"/>
        </w:rPr>
        <w:t xml:space="preserve"> </w:t>
      </w:r>
      <w:r w:rsidRPr="00AD263A">
        <w:rPr>
          <w:rFonts w:ascii="Arial" w:hAnsi="Arial" w:cs="Arial"/>
        </w:rPr>
        <w:t>system.</w:t>
      </w:r>
    </w:p>
    <w:p w14:paraId="2625337A" w14:textId="77777777" w:rsidR="009827BA" w:rsidRPr="00AD263A" w:rsidRDefault="009827BA">
      <w:pPr>
        <w:spacing w:line="266" w:lineRule="auto"/>
        <w:rPr>
          <w:rFonts w:ascii="Arial" w:hAnsi="Arial" w:cs="Arial"/>
        </w:rPr>
        <w:sectPr w:rsidR="009827BA" w:rsidRPr="00AD263A">
          <w:footerReference w:type="default" r:id="rId38"/>
          <w:pgSz w:w="11910" w:h="16840"/>
          <w:pgMar w:top="1280" w:right="0" w:bottom="0" w:left="0" w:header="0" w:footer="0" w:gutter="0"/>
          <w:cols w:num="2" w:space="720" w:equalWidth="0">
            <w:col w:w="5655" w:space="40"/>
            <w:col w:w="6215"/>
          </w:cols>
        </w:sectPr>
      </w:pPr>
    </w:p>
    <w:p w14:paraId="2625337B" w14:textId="6C8F37A2" w:rsidR="009827BA" w:rsidRPr="00AD263A" w:rsidRDefault="009827BA">
      <w:pPr>
        <w:pStyle w:val="BodyText"/>
        <w:rPr>
          <w:rFonts w:ascii="Arial" w:hAnsi="Arial" w:cs="Arial"/>
          <w:sz w:val="20"/>
        </w:rPr>
      </w:pPr>
    </w:p>
    <w:p w14:paraId="2625337C" w14:textId="77777777" w:rsidR="009827BA" w:rsidRPr="00AD263A" w:rsidRDefault="009827BA">
      <w:pPr>
        <w:pStyle w:val="BodyText"/>
        <w:rPr>
          <w:rFonts w:ascii="Arial" w:hAnsi="Arial" w:cs="Arial"/>
          <w:sz w:val="20"/>
        </w:rPr>
      </w:pPr>
    </w:p>
    <w:p w14:paraId="2625337D" w14:textId="61A242CC" w:rsidR="009827BA" w:rsidRPr="00AD263A" w:rsidRDefault="009827BA">
      <w:pPr>
        <w:pStyle w:val="BodyText"/>
        <w:rPr>
          <w:rFonts w:ascii="Arial" w:hAnsi="Arial" w:cs="Arial"/>
          <w:sz w:val="20"/>
        </w:rPr>
      </w:pPr>
    </w:p>
    <w:p w14:paraId="2625337E" w14:textId="725BF3F6" w:rsidR="009827BA" w:rsidRPr="00AD263A" w:rsidRDefault="009827BA">
      <w:pPr>
        <w:pStyle w:val="BodyText"/>
        <w:rPr>
          <w:rFonts w:ascii="Arial" w:hAnsi="Arial" w:cs="Arial"/>
          <w:sz w:val="20"/>
        </w:rPr>
      </w:pPr>
    </w:p>
    <w:p w14:paraId="2625337F" w14:textId="19A1F13A" w:rsidR="009827BA" w:rsidRPr="00AD263A" w:rsidRDefault="009827BA">
      <w:pPr>
        <w:pStyle w:val="BodyText"/>
        <w:rPr>
          <w:rFonts w:ascii="Arial" w:hAnsi="Arial" w:cs="Arial"/>
          <w:sz w:val="20"/>
        </w:rPr>
      </w:pPr>
    </w:p>
    <w:p w14:paraId="26253380" w14:textId="4D290C91" w:rsidR="009827BA" w:rsidRPr="00AD263A" w:rsidRDefault="009827BA">
      <w:pPr>
        <w:pStyle w:val="BodyText"/>
        <w:rPr>
          <w:rFonts w:ascii="Arial" w:hAnsi="Arial" w:cs="Arial"/>
          <w:sz w:val="20"/>
        </w:rPr>
      </w:pPr>
    </w:p>
    <w:p w14:paraId="26253381" w14:textId="0F7E268B" w:rsidR="009827BA" w:rsidRPr="00AD263A" w:rsidRDefault="009827BA">
      <w:pPr>
        <w:pStyle w:val="BodyText"/>
        <w:rPr>
          <w:rFonts w:ascii="Arial" w:hAnsi="Arial" w:cs="Arial"/>
          <w:sz w:val="20"/>
        </w:rPr>
      </w:pPr>
    </w:p>
    <w:p w14:paraId="26253382" w14:textId="71DF1240" w:rsidR="009827BA" w:rsidRPr="00AD263A" w:rsidRDefault="009827BA">
      <w:pPr>
        <w:pStyle w:val="BodyText"/>
        <w:rPr>
          <w:rFonts w:ascii="Arial" w:hAnsi="Arial" w:cs="Arial"/>
          <w:sz w:val="20"/>
        </w:rPr>
      </w:pPr>
    </w:p>
    <w:p w14:paraId="26253383" w14:textId="08B71F90" w:rsidR="009827BA" w:rsidRPr="00AD263A" w:rsidRDefault="009827BA">
      <w:pPr>
        <w:pStyle w:val="BodyText"/>
        <w:rPr>
          <w:rFonts w:ascii="Arial" w:hAnsi="Arial" w:cs="Arial"/>
          <w:sz w:val="20"/>
        </w:rPr>
      </w:pPr>
    </w:p>
    <w:p w14:paraId="26253384" w14:textId="31C2B15A" w:rsidR="009827BA" w:rsidRPr="00AD263A" w:rsidRDefault="009827BA">
      <w:pPr>
        <w:pStyle w:val="BodyText"/>
        <w:rPr>
          <w:rFonts w:ascii="Arial" w:hAnsi="Arial" w:cs="Arial"/>
          <w:sz w:val="20"/>
        </w:rPr>
      </w:pPr>
    </w:p>
    <w:p w14:paraId="26253385" w14:textId="343FB0E0" w:rsidR="009827BA" w:rsidRPr="00AD263A" w:rsidRDefault="009827BA">
      <w:pPr>
        <w:pStyle w:val="BodyText"/>
        <w:rPr>
          <w:rFonts w:ascii="Arial" w:hAnsi="Arial" w:cs="Arial"/>
          <w:sz w:val="20"/>
        </w:rPr>
      </w:pPr>
    </w:p>
    <w:p w14:paraId="26253386" w14:textId="6254AAE6" w:rsidR="009827BA" w:rsidRPr="00AD263A" w:rsidRDefault="009827BA">
      <w:pPr>
        <w:pStyle w:val="BodyText"/>
        <w:rPr>
          <w:rFonts w:ascii="Arial" w:hAnsi="Arial" w:cs="Arial"/>
          <w:sz w:val="20"/>
        </w:rPr>
      </w:pPr>
    </w:p>
    <w:p w14:paraId="26253387" w14:textId="30AC5A17" w:rsidR="009827BA" w:rsidRPr="00AD263A" w:rsidRDefault="009827BA">
      <w:pPr>
        <w:pStyle w:val="BodyText"/>
        <w:rPr>
          <w:rFonts w:ascii="Arial" w:hAnsi="Arial" w:cs="Arial"/>
          <w:sz w:val="20"/>
        </w:rPr>
      </w:pPr>
    </w:p>
    <w:p w14:paraId="26253388" w14:textId="59B65C8E" w:rsidR="009827BA" w:rsidRPr="00AD263A" w:rsidRDefault="009827BA">
      <w:pPr>
        <w:pStyle w:val="BodyText"/>
        <w:rPr>
          <w:rFonts w:ascii="Arial" w:hAnsi="Arial" w:cs="Arial"/>
          <w:sz w:val="20"/>
        </w:rPr>
      </w:pPr>
    </w:p>
    <w:p w14:paraId="26253389" w14:textId="3AFEE68B" w:rsidR="009827BA" w:rsidRPr="00AD263A" w:rsidRDefault="009827BA">
      <w:pPr>
        <w:pStyle w:val="BodyText"/>
        <w:rPr>
          <w:rFonts w:ascii="Arial" w:hAnsi="Arial" w:cs="Arial"/>
          <w:sz w:val="20"/>
        </w:rPr>
      </w:pPr>
    </w:p>
    <w:p w14:paraId="2625338A" w14:textId="7D3B19A0" w:rsidR="009827BA" w:rsidRPr="00AD263A" w:rsidRDefault="009827BA">
      <w:pPr>
        <w:pStyle w:val="BodyText"/>
        <w:spacing w:before="2"/>
        <w:rPr>
          <w:rFonts w:ascii="Arial" w:hAnsi="Arial" w:cs="Arial"/>
          <w:sz w:val="19"/>
        </w:rPr>
      </w:pPr>
    </w:p>
    <w:p w14:paraId="2625338B" w14:textId="608655B6" w:rsidR="009827BA" w:rsidRPr="00AD263A" w:rsidRDefault="00970CE2" w:rsidP="00AB0F87">
      <w:pPr>
        <w:pStyle w:val="ListParagraph"/>
        <w:numPr>
          <w:ilvl w:val="0"/>
          <w:numId w:val="23"/>
        </w:numPr>
        <w:tabs>
          <w:tab w:val="left" w:pos="1068"/>
        </w:tabs>
        <w:ind w:left="1067" w:hanging="274"/>
        <w:rPr>
          <w:rFonts w:ascii="Arial" w:hAnsi="Arial" w:cs="Arial"/>
          <w:color w:val="61A89D"/>
          <w:sz w:val="16"/>
        </w:rPr>
      </w:pPr>
      <w:r w:rsidRPr="00AD263A">
        <w:rPr>
          <w:rFonts w:ascii="Arial" w:hAnsi="Arial" w:cs="Arial"/>
          <w:color w:val="61A89D"/>
          <w:spacing w:val="-4"/>
          <w:sz w:val="16"/>
        </w:rPr>
        <w:t>|</w:t>
      </w:r>
      <w:r w:rsidRPr="00AD263A">
        <w:rPr>
          <w:rFonts w:ascii="Arial" w:hAnsi="Arial" w:cs="Arial"/>
          <w:color w:val="61A89D"/>
          <w:spacing w:val="28"/>
          <w:sz w:val="16"/>
        </w:rPr>
        <w:t xml:space="preserve"> </w:t>
      </w:r>
      <w:r w:rsidRPr="00AD263A">
        <w:rPr>
          <w:rFonts w:ascii="Arial" w:hAnsi="Arial" w:cs="Arial"/>
          <w:color w:val="61A89D"/>
          <w:spacing w:val="-4"/>
          <w:sz w:val="16"/>
        </w:rPr>
        <w:t>Mental</w:t>
      </w:r>
      <w:r w:rsidRPr="00AD263A">
        <w:rPr>
          <w:rFonts w:ascii="Arial" w:hAnsi="Arial" w:cs="Arial"/>
          <w:color w:val="61A89D"/>
          <w:spacing w:val="-8"/>
          <w:sz w:val="16"/>
        </w:rPr>
        <w:t xml:space="preserve"> </w:t>
      </w:r>
      <w:r w:rsidRPr="00AD263A">
        <w:rPr>
          <w:rFonts w:ascii="Arial" w:hAnsi="Arial" w:cs="Arial"/>
          <w:color w:val="61A89D"/>
          <w:spacing w:val="-4"/>
          <w:sz w:val="16"/>
        </w:rPr>
        <w:t>Health</w:t>
      </w:r>
      <w:r w:rsidRPr="00AD263A">
        <w:rPr>
          <w:rFonts w:ascii="Arial" w:hAnsi="Arial" w:cs="Arial"/>
          <w:color w:val="61A89D"/>
          <w:spacing w:val="-8"/>
          <w:sz w:val="16"/>
        </w:rPr>
        <w:t xml:space="preserve"> </w:t>
      </w:r>
      <w:r w:rsidRPr="00AD263A">
        <w:rPr>
          <w:rFonts w:ascii="Arial" w:hAnsi="Arial" w:cs="Arial"/>
          <w:color w:val="61A89D"/>
          <w:spacing w:val="-4"/>
          <w:sz w:val="16"/>
        </w:rPr>
        <w:t>and</w:t>
      </w:r>
      <w:r w:rsidRPr="00AD263A">
        <w:rPr>
          <w:rFonts w:ascii="Arial" w:hAnsi="Arial" w:cs="Arial"/>
          <w:color w:val="61A89D"/>
          <w:spacing w:val="-11"/>
          <w:sz w:val="16"/>
        </w:rPr>
        <w:t xml:space="preserve"> </w:t>
      </w:r>
      <w:r w:rsidRPr="00AD263A">
        <w:rPr>
          <w:rFonts w:ascii="Arial" w:hAnsi="Arial" w:cs="Arial"/>
          <w:color w:val="61A89D"/>
          <w:spacing w:val="-4"/>
          <w:sz w:val="16"/>
        </w:rPr>
        <w:t>Wellbeing</w:t>
      </w:r>
      <w:r w:rsidRPr="00AD263A">
        <w:rPr>
          <w:rFonts w:ascii="Arial" w:hAnsi="Arial" w:cs="Arial"/>
          <w:color w:val="61A89D"/>
          <w:spacing w:val="-7"/>
          <w:sz w:val="16"/>
        </w:rPr>
        <w:t xml:space="preserve"> </w:t>
      </w:r>
      <w:r w:rsidRPr="00AD263A">
        <w:rPr>
          <w:rFonts w:ascii="Arial" w:hAnsi="Arial" w:cs="Arial"/>
          <w:color w:val="61A89D"/>
          <w:spacing w:val="-3"/>
          <w:sz w:val="16"/>
        </w:rPr>
        <w:t>Commission</w:t>
      </w:r>
    </w:p>
    <w:p w14:paraId="2625338C" w14:textId="77777777" w:rsidR="009827BA" w:rsidRPr="00AD263A" w:rsidRDefault="009827BA">
      <w:pPr>
        <w:rPr>
          <w:rFonts w:ascii="Arial" w:hAnsi="Arial" w:cs="Arial"/>
          <w:sz w:val="16"/>
        </w:rPr>
        <w:sectPr w:rsidR="009827BA" w:rsidRPr="00AD263A">
          <w:type w:val="continuous"/>
          <w:pgSz w:w="11910" w:h="16840"/>
          <w:pgMar w:top="1580" w:right="0" w:bottom="280" w:left="0" w:header="0" w:footer="0" w:gutter="0"/>
          <w:cols w:space="720"/>
        </w:sectPr>
      </w:pPr>
    </w:p>
    <w:p w14:paraId="2625338D" w14:textId="77777777" w:rsidR="009827BA" w:rsidRPr="00AD263A" w:rsidRDefault="009827BA">
      <w:pPr>
        <w:pStyle w:val="BodyText"/>
        <w:rPr>
          <w:rFonts w:ascii="Arial" w:hAnsi="Arial" w:cs="Arial"/>
          <w:sz w:val="20"/>
        </w:rPr>
      </w:pPr>
    </w:p>
    <w:p w14:paraId="2625338E" w14:textId="77777777" w:rsidR="009827BA" w:rsidRPr="00AD263A" w:rsidRDefault="009827BA">
      <w:pPr>
        <w:pStyle w:val="BodyText"/>
        <w:spacing w:before="8"/>
        <w:rPr>
          <w:rFonts w:ascii="Arial" w:hAnsi="Arial" w:cs="Arial"/>
          <w:sz w:val="15"/>
        </w:rPr>
      </w:pPr>
    </w:p>
    <w:p w14:paraId="2625338F" w14:textId="5B598A7E" w:rsidR="009827BA" w:rsidRPr="00AD263A" w:rsidRDefault="00970CE2" w:rsidP="00084313">
      <w:pPr>
        <w:pStyle w:val="Heading1"/>
        <w:spacing w:before="57"/>
        <w:rPr>
          <w:rFonts w:ascii="Arial" w:hAnsi="Arial" w:cs="Arial"/>
        </w:rPr>
      </w:pPr>
      <w:bookmarkStart w:id="7" w:name="_TOC_250004"/>
      <w:r w:rsidRPr="00AD263A">
        <w:rPr>
          <w:rFonts w:ascii="Arial" w:hAnsi="Arial" w:cs="Arial"/>
          <w:color w:val="E05B60"/>
          <w:spacing w:val="-20"/>
        </w:rPr>
        <w:t>Youth</w:t>
      </w:r>
      <w:r w:rsidRPr="00AD263A">
        <w:rPr>
          <w:rFonts w:ascii="Arial" w:hAnsi="Arial" w:cs="Arial"/>
          <w:color w:val="E05B60"/>
          <w:spacing w:val="-34"/>
        </w:rPr>
        <w:t xml:space="preserve"> </w:t>
      </w:r>
      <w:bookmarkEnd w:id="7"/>
      <w:r w:rsidRPr="00AD263A">
        <w:rPr>
          <w:rFonts w:ascii="Arial" w:hAnsi="Arial" w:cs="Arial"/>
          <w:color w:val="E05B60"/>
          <w:spacing w:val="-20"/>
        </w:rPr>
        <w:t>services</w:t>
      </w:r>
    </w:p>
    <w:p w14:paraId="26253390" w14:textId="77777777" w:rsidR="009827BA" w:rsidRPr="00AD263A" w:rsidRDefault="009827BA">
      <w:pPr>
        <w:pStyle w:val="BodyText"/>
        <w:rPr>
          <w:rFonts w:ascii="Arial" w:hAnsi="Arial" w:cs="Arial"/>
          <w:sz w:val="20"/>
        </w:rPr>
      </w:pPr>
    </w:p>
    <w:p w14:paraId="26253391" w14:textId="77777777" w:rsidR="009827BA" w:rsidRPr="00AD263A" w:rsidRDefault="009827BA">
      <w:pPr>
        <w:pStyle w:val="BodyText"/>
        <w:rPr>
          <w:rFonts w:ascii="Arial" w:hAnsi="Arial" w:cs="Arial"/>
          <w:sz w:val="20"/>
        </w:rPr>
      </w:pPr>
    </w:p>
    <w:p w14:paraId="26253392" w14:textId="77777777" w:rsidR="009827BA" w:rsidRPr="00AD263A" w:rsidRDefault="009827BA">
      <w:pPr>
        <w:pStyle w:val="BodyText"/>
        <w:rPr>
          <w:rFonts w:ascii="Arial" w:hAnsi="Arial" w:cs="Arial"/>
          <w:sz w:val="20"/>
        </w:rPr>
      </w:pPr>
    </w:p>
    <w:p w14:paraId="26253393" w14:textId="77777777" w:rsidR="009827BA" w:rsidRPr="00AD263A" w:rsidRDefault="009827BA">
      <w:pPr>
        <w:pStyle w:val="BodyText"/>
        <w:rPr>
          <w:rFonts w:ascii="Arial" w:hAnsi="Arial" w:cs="Arial"/>
          <w:sz w:val="20"/>
        </w:rPr>
      </w:pPr>
    </w:p>
    <w:p w14:paraId="26253394" w14:textId="77777777" w:rsidR="009827BA" w:rsidRPr="00AD263A" w:rsidRDefault="009827BA">
      <w:pPr>
        <w:rPr>
          <w:rFonts w:ascii="Arial" w:hAnsi="Arial" w:cs="Arial"/>
          <w:sz w:val="20"/>
        </w:rPr>
        <w:sectPr w:rsidR="009827BA" w:rsidRPr="00AD263A">
          <w:footerReference w:type="default" r:id="rId39"/>
          <w:pgSz w:w="11910" w:h="16840"/>
          <w:pgMar w:top="780" w:right="0" w:bottom="0" w:left="0" w:header="0" w:footer="0" w:gutter="0"/>
          <w:cols w:space="720"/>
        </w:sectPr>
      </w:pPr>
    </w:p>
    <w:p w14:paraId="26253395" w14:textId="77777777" w:rsidR="009827BA" w:rsidRPr="00AD263A" w:rsidRDefault="00970CE2">
      <w:pPr>
        <w:pStyle w:val="Heading3"/>
        <w:spacing w:before="276" w:line="220" w:lineRule="auto"/>
        <w:ind w:right="44"/>
        <w:rPr>
          <w:rFonts w:ascii="Arial" w:hAnsi="Arial" w:cs="Arial"/>
        </w:rPr>
      </w:pPr>
      <w:r w:rsidRPr="00AD263A">
        <w:rPr>
          <w:rFonts w:ascii="Arial" w:hAnsi="Arial" w:cs="Arial"/>
          <w:color w:val="E05B60"/>
          <w:spacing w:val="-12"/>
        </w:rPr>
        <w:t>What</w:t>
      </w:r>
      <w:r w:rsidRPr="00AD263A">
        <w:rPr>
          <w:rFonts w:ascii="Arial" w:hAnsi="Arial" w:cs="Arial"/>
          <w:color w:val="E05B60"/>
          <w:spacing w:val="-20"/>
        </w:rPr>
        <w:t xml:space="preserve"> </w:t>
      </w:r>
      <w:r w:rsidRPr="00AD263A">
        <w:rPr>
          <w:rFonts w:ascii="Arial" w:hAnsi="Arial" w:cs="Arial"/>
          <w:color w:val="E05B60"/>
          <w:spacing w:val="-12"/>
        </w:rPr>
        <w:t>are</w:t>
      </w:r>
      <w:r w:rsidRPr="00AD263A">
        <w:rPr>
          <w:rFonts w:ascii="Arial" w:hAnsi="Arial" w:cs="Arial"/>
          <w:color w:val="E05B60"/>
          <w:spacing w:val="-32"/>
        </w:rPr>
        <w:t xml:space="preserve"> </w:t>
      </w:r>
      <w:r w:rsidRPr="00AD263A">
        <w:rPr>
          <w:rFonts w:ascii="Arial" w:hAnsi="Arial" w:cs="Arial"/>
          <w:color w:val="E05B60"/>
          <w:spacing w:val="-12"/>
        </w:rPr>
        <w:t>Youth</w:t>
      </w:r>
      <w:r w:rsidRPr="00AD263A">
        <w:rPr>
          <w:rFonts w:ascii="Arial" w:hAnsi="Arial" w:cs="Arial"/>
          <w:color w:val="E05B60"/>
          <w:spacing w:val="-20"/>
        </w:rPr>
        <w:t xml:space="preserve"> </w:t>
      </w:r>
      <w:r w:rsidRPr="00AD263A">
        <w:rPr>
          <w:rFonts w:ascii="Arial" w:hAnsi="Arial" w:cs="Arial"/>
          <w:color w:val="E05B60"/>
          <w:spacing w:val="-11"/>
        </w:rPr>
        <w:t>Primary</w:t>
      </w:r>
      <w:r w:rsidRPr="00AD263A">
        <w:rPr>
          <w:rFonts w:ascii="Arial" w:hAnsi="Arial" w:cs="Arial"/>
          <w:color w:val="E05B60"/>
          <w:spacing w:val="-93"/>
        </w:rPr>
        <w:t xml:space="preserve"> </w:t>
      </w:r>
      <w:r w:rsidRPr="00AD263A">
        <w:rPr>
          <w:rFonts w:ascii="Arial" w:hAnsi="Arial" w:cs="Arial"/>
          <w:color w:val="E05B60"/>
          <w:spacing w:val="-9"/>
        </w:rPr>
        <w:t>Mental Health and</w:t>
      </w:r>
      <w:r w:rsidRPr="00AD263A">
        <w:rPr>
          <w:rFonts w:ascii="Arial" w:hAnsi="Arial" w:cs="Arial"/>
          <w:color w:val="E05B60"/>
          <w:spacing w:val="-8"/>
        </w:rPr>
        <w:t xml:space="preserve"> </w:t>
      </w:r>
      <w:r w:rsidRPr="00AD263A">
        <w:rPr>
          <w:rFonts w:ascii="Arial" w:hAnsi="Arial" w:cs="Arial"/>
          <w:color w:val="E05B60"/>
          <w:spacing w:val="-10"/>
        </w:rPr>
        <w:t>Addiction</w:t>
      </w:r>
      <w:r w:rsidRPr="00AD263A">
        <w:rPr>
          <w:rFonts w:ascii="Arial" w:hAnsi="Arial" w:cs="Arial"/>
          <w:color w:val="E05B60"/>
          <w:spacing w:val="-20"/>
        </w:rPr>
        <w:t xml:space="preserve"> </w:t>
      </w:r>
      <w:r w:rsidRPr="00AD263A">
        <w:rPr>
          <w:rFonts w:ascii="Arial" w:hAnsi="Arial" w:cs="Arial"/>
          <w:color w:val="E05B60"/>
          <w:spacing w:val="-10"/>
        </w:rPr>
        <w:t>services?</w:t>
      </w:r>
    </w:p>
    <w:p w14:paraId="26253396" w14:textId="77777777" w:rsidR="009827BA" w:rsidRPr="00AD263A" w:rsidRDefault="00970CE2">
      <w:pPr>
        <w:pStyle w:val="Heading6"/>
        <w:spacing w:before="266" w:line="225" w:lineRule="auto"/>
        <w:ind w:right="44"/>
        <w:rPr>
          <w:rFonts w:ascii="Arial" w:hAnsi="Arial" w:cs="Arial"/>
        </w:rPr>
      </w:pPr>
      <w:r w:rsidRPr="00AD263A">
        <w:rPr>
          <w:rFonts w:ascii="Arial" w:hAnsi="Arial" w:cs="Arial"/>
          <w:color w:val="E05B60"/>
          <w:spacing w:val="-4"/>
        </w:rPr>
        <w:t xml:space="preserve">These are services for </w:t>
      </w:r>
      <w:r w:rsidRPr="00AD263A">
        <w:rPr>
          <w:rFonts w:ascii="Arial" w:hAnsi="Arial" w:cs="Arial"/>
          <w:color w:val="E05B60"/>
          <w:spacing w:val="-3"/>
        </w:rPr>
        <w:t>people</w:t>
      </w:r>
      <w:r w:rsidRPr="00AD263A">
        <w:rPr>
          <w:rFonts w:ascii="Arial" w:hAnsi="Arial" w:cs="Arial"/>
          <w:color w:val="E05B60"/>
          <w:spacing w:val="-2"/>
        </w:rPr>
        <w:t xml:space="preserve"> </w:t>
      </w:r>
      <w:r w:rsidRPr="00AD263A">
        <w:rPr>
          <w:rFonts w:ascii="Arial" w:hAnsi="Arial" w:cs="Arial"/>
          <w:color w:val="E05B60"/>
          <w:spacing w:val="-5"/>
        </w:rPr>
        <w:t xml:space="preserve">aged </w:t>
      </w:r>
      <w:r w:rsidRPr="00AD263A">
        <w:rPr>
          <w:rFonts w:ascii="Arial" w:hAnsi="Arial" w:cs="Arial"/>
          <w:color w:val="E05B60"/>
          <w:spacing w:val="-4"/>
        </w:rPr>
        <w:t>12-24 years. They aim to</w:t>
      </w:r>
      <w:r w:rsidRPr="00AD263A">
        <w:rPr>
          <w:rFonts w:ascii="Arial" w:hAnsi="Arial" w:cs="Arial"/>
          <w:color w:val="E05B60"/>
          <w:spacing w:val="-3"/>
        </w:rPr>
        <w:t xml:space="preserve"> build</w:t>
      </w:r>
      <w:r w:rsidRPr="00AD263A">
        <w:rPr>
          <w:rFonts w:ascii="Arial" w:hAnsi="Arial" w:cs="Arial"/>
          <w:color w:val="E05B60"/>
          <w:spacing w:val="-15"/>
        </w:rPr>
        <w:t xml:space="preserve"> </w:t>
      </w:r>
      <w:r w:rsidRPr="00AD263A">
        <w:rPr>
          <w:rFonts w:ascii="Arial" w:hAnsi="Arial" w:cs="Arial"/>
          <w:color w:val="E05B60"/>
          <w:spacing w:val="-3"/>
        </w:rPr>
        <w:t>resilience</w:t>
      </w:r>
      <w:r w:rsidRPr="00AD263A">
        <w:rPr>
          <w:rFonts w:ascii="Arial" w:hAnsi="Arial" w:cs="Arial"/>
          <w:color w:val="E05B60"/>
          <w:spacing w:val="-15"/>
        </w:rPr>
        <w:t xml:space="preserve"> </w:t>
      </w:r>
      <w:r w:rsidRPr="00AD263A">
        <w:rPr>
          <w:rFonts w:ascii="Arial" w:hAnsi="Arial" w:cs="Arial"/>
          <w:color w:val="E05B60"/>
          <w:spacing w:val="-3"/>
        </w:rPr>
        <w:t>and</w:t>
      </w:r>
      <w:r w:rsidRPr="00AD263A">
        <w:rPr>
          <w:rFonts w:ascii="Arial" w:hAnsi="Arial" w:cs="Arial"/>
          <w:color w:val="E05B60"/>
          <w:spacing w:val="-15"/>
        </w:rPr>
        <w:t xml:space="preserve"> </w:t>
      </w:r>
      <w:r w:rsidRPr="00AD263A">
        <w:rPr>
          <w:rFonts w:ascii="Arial" w:hAnsi="Arial" w:cs="Arial"/>
          <w:color w:val="E05B60"/>
          <w:spacing w:val="-3"/>
        </w:rPr>
        <w:t>confidence,</w:t>
      </w:r>
      <w:r w:rsidRPr="00AD263A">
        <w:rPr>
          <w:rFonts w:ascii="Arial" w:hAnsi="Arial" w:cs="Arial"/>
          <w:color w:val="E05B60"/>
          <w:spacing w:val="-69"/>
        </w:rPr>
        <w:t xml:space="preserve"> </w:t>
      </w:r>
      <w:r w:rsidRPr="00AD263A">
        <w:rPr>
          <w:rFonts w:ascii="Arial" w:hAnsi="Arial" w:cs="Arial"/>
          <w:color w:val="E05B60"/>
        </w:rPr>
        <w:t>support wellbeing and</w:t>
      </w:r>
      <w:r w:rsidRPr="00AD263A">
        <w:rPr>
          <w:rFonts w:ascii="Arial" w:hAnsi="Arial" w:cs="Arial"/>
          <w:color w:val="E05B60"/>
          <w:spacing w:val="1"/>
        </w:rPr>
        <w:t xml:space="preserve"> </w:t>
      </w:r>
      <w:r w:rsidRPr="00AD263A">
        <w:rPr>
          <w:rFonts w:ascii="Arial" w:hAnsi="Arial" w:cs="Arial"/>
          <w:color w:val="E05B60"/>
          <w:spacing w:val="-5"/>
        </w:rPr>
        <w:t xml:space="preserve">development, </w:t>
      </w:r>
      <w:r w:rsidRPr="00AD263A">
        <w:rPr>
          <w:rFonts w:ascii="Arial" w:hAnsi="Arial" w:cs="Arial"/>
          <w:color w:val="E05B60"/>
          <w:spacing w:val="-4"/>
        </w:rPr>
        <w:t>and offer clinical</w:t>
      </w:r>
      <w:r w:rsidRPr="00AD263A">
        <w:rPr>
          <w:rFonts w:ascii="Arial" w:hAnsi="Arial" w:cs="Arial"/>
          <w:color w:val="E05B60"/>
          <w:spacing w:val="-3"/>
        </w:rPr>
        <w:t xml:space="preserve"> </w:t>
      </w:r>
      <w:r w:rsidRPr="00AD263A">
        <w:rPr>
          <w:rFonts w:ascii="Arial" w:hAnsi="Arial" w:cs="Arial"/>
          <w:color w:val="E05B60"/>
          <w:spacing w:val="-1"/>
        </w:rPr>
        <w:t>interventions</w:t>
      </w:r>
      <w:r w:rsidRPr="00AD263A">
        <w:rPr>
          <w:rFonts w:ascii="Arial" w:hAnsi="Arial" w:cs="Arial"/>
          <w:color w:val="E05B60"/>
          <w:spacing w:val="-17"/>
        </w:rPr>
        <w:t xml:space="preserve"> </w:t>
      </w:r>
      <w:r w:rsidRPr="00AD263A">
        <w:rPr>
          <w:rFonts w:ascii="Arial" w:hAnsi="Arial" w:cs="Arial"/>
          <w:color w:val="E05B60"/>
          <w:spacing w:val="-1"/>
        </w:rPr>
        <w:t>when</w:t>
      </w:r>
      <w:r w:rsidRPr="00AD263A">
        <w:rPr>
          <w:rFonts w:ascii="Arial" w:hAnsi="Arial" w:cs="Arial"/>
          <w:color w:val="E05B60"/>
          <w:spacing w:val="-17"/>
        </w:rPr>
        <w:t xml:space="preserve"> </w:t>
      </w:r>
      <w:r w:rsidRPr="00AD263A">
        <w:rPr>
          <w:rFonts w:ascii="Arial" w:hAnsi="Arial" w:cs="Arial"/>
          <w:color w:val="E05B60"/>
          <w:spacing w:val="-1"/>
        </w:rPr>
        <w:t>required</w:t>
      </w:r>
    </w:p>
    <w:p w14:paraId="26253398" w14:textId="7FEC1F07" w:rsidR="009827BA" w:rsidRPr="00AD263A" w:rsidRDefault="00970CE2" w:rsidP="008C7261">
      <w:pPr>
        <w:pStyle w:val="BodyText"/>
        <w:spacing w:before="184" w:line="266" w:lineRule="auto"/>
        <w:ind w:left="793" w:right="33"/>
        <w:rPr>
          <w:rFonts w:ascii="Arial" w:hAnsi="Arial" w:cs="Arial"/>
        </w:rPr>
      </w:pPr>
      <w:r w:rsidRPr="00AD263A">
        <w:rPr>
          <w:rFonts w:ascii="Arial" w:hAnsi="Arial" w:cs="Arial"/>
        </w:rPr>
        <w:t>Youth services are those that address the</w:t>
      </w:r>
      <w:r w:rsidRPr="00AD263A">
        <w:rPr>
          <w:rFonts w:ascii="Arial" w:hAnsi="Arial" w:cs="Arial"/>
          <w:spacing w:val="1"/>
        </w:rPr>
        <w:t xml:space="preserve"> </w:t>
      </w:r>
      <w:r w:rsidRPr="00AD263A">
        <w:rPr>
          <w:rFonts w:ascii="Arial" w:hAnsi="Arial" w:cs="Arial"/>
          <w:spacing w:val="-1"/>
        </w:rPr>
        <w:t>needs</w:t>
      </w:r>
      <w:r w:rsidRPr="00AD263A">
        <w:rPr>
          <w:rFonts w:ascii="Arial" w:hAnsi="Arial" w:cs="Arial"/>
          <w:spacing w:val="-3"/>
        </w:rPr>
        <w:t xml:space="preserve"> </w:t>
      </w:r>
      <w:r w:rsidRPr="00AD263A">
        <w:rPr>
          <w:rFonts w:ascii="Arial" w:hAnsi="Arial" w:cs="Arial"/>
          <w:spacing w:val="-1"/>
        </w:rPr>
        <w:t>of</w:t>
      </w:r>
      <w:r w:rsidRPr="00AD263A">
        <w:rPr>
          <w:rFonts w:ascii="Arial" w:hAnsi="Arial" w:cs="Arial"/>
          <w:spacing w:val="-14"/>
        </w:rPr>
        <w:t xml:space="preserve"> </w:t>
      </w:r>
      <w:r w:rsidRPr="00AD263A">
        <w:rPr>
          <w:rFonts w:ascii="Arial" w:hAnsi="Arial" w:cs="Arial"/>
          <w:spacing w:val="-1"/>
        </w:rPr>
        <w:t>young</w:t>
      </w:r>
      <w:r w:rsidRPr="00AD263A">
        <w:rPr>
          <w:rFonts w:ascii="Arial" w:hAnsi="Arial" w:cs="Arial"/>
          <w:spacing w:val="-2"/>
        </w:rPr>
        <w:t xml:space="preserve"> </w:t>
      </w:r>
      <w:r w:rsidRPr="00AD263A">
        <w:rPr>
          <w:rFonts w:ascii="Arial" w:hAnsi="Arial" w:cs="Arial"/>
          <w:spacing w:val="-1"/>
        </w:rPr>
        <w:t>people</w:t>
      </w:r>
      <w:r w:rsidRPr="00AD263A">
        <w:rPr>
          <w:rFonts w:ascii="Arial" w:hAnsi="Arial" w:cs="Arial"/>
          <w:spacing w:val="-3"/>
        </w:rPr>
        <w:t xml:space="preserve"> </w:t>
      </w:r>
      <w:r w:rsidRPr="00AD263A">
        <w:rPr>
          <w:rFonts w:ascii="Arial" w:hAnsi="Arial" w:cs="Arial"/>
          <w:spacing w:val="-1"/>
        </w:rPr>
        <w:t>aged</w:t>
      </w:r>
      <w:r w:rsidRPr="00AD263A">
        <w:rPr>
          <w:rFonts w:ascii="Arial" w:hAnsi="Arial" w:cs="Arial"/>
          <w:spacing w:val="-3"/>
        </w:rPr>
        <w:t xml:space="preserve"> </w:t>
      </w:r>
      <w:r w:rsidRPr="00AD263A">
        <w:rPr>
          <w:rFonts w:ascii="Arial" w:hAnsi="Arial" w:cs="Arial"/>
        </w:rPr>
        <w:t>12-24</w:t>
      </w:r>
      <w:r w:rsidRPr="00AD263A">
        <w:rPr>
          <w:rFonts w:ascii="Arial" w:hAnsi="Arial" w:cs="Arial"/>
          <w:spacing w:val="-7"/>
        </w:rPr>
        <w:t xml:space="preserve"> </w:t>
      </w:r>
      <w:r w:rsidRPr="00AD263A">
        <w:rPr>
          <w:rFonts w:ascii="Arial" w:hAnsi="Arial" w:cs="Arial"/>
        </w:rPr>
        <w:t>years</w:t>
      </w:r>
      <w:r w:rsidRPr="00AD263A">
        <w:rPr>
          <w:rFonts w:ascii="Arial" w:hAnsi="Arial" w:cs="Arial"/>
          <w:spacing w:val="-3"/>
        </w:rPr>
        <w:t xml:space="preserve"> </w:t>
      </w:r>
      <w:r w:rsidRPr="00AD263A">
        <w:rPr>
          <w:rFonts w:ascii="Arial" w:hAnsi="Arial" w:cs="Arial"/>
        </w:rPr>
        <w:t>who</w:t>
      </w:r>
      <w:r w:rsidRPr="00AD263A">
        <w:rPr>
          <w:rFonts w:ascii="Arial" w:hAnsi="Arial" w:cs="Arial"/>
          <w:spacing w:val="-55"/>
        </w:rPr>
        <w:t xml:space="preserve"> </w:t>
      </w:r>
      <w:r w:rsidR="00DA1987">
        <w:rPr>
          <w:rFonts w:ascii="Arial" w:hAnsi="Arial" w:cs="Arial"/>
          <w:spacing w:val="-55"/>
        </w:rPr>
        <w:t xml:space="preserve">   </w:t>
      </w:r>
      <w:r w:rsidRPr="00AD263A">
        <w:rPr>
          <w:rFonts w:ascii="Arial" w:hAnsi="Arial" w:cs="Arial"/>
        </w:rPr>
        <w:t>are</w:t>
      </w:r>
      <w:r w:rsidRPr="00AD263A">
        <w:rPr>
          <w:rFonts w:ascii="Arial" w:hAnsi="Arial" w:cs="Arial"/>
          <w:spacing w:val="-3"/>
        </w:rPr>
        <w:t xml:space="preserve"> </w:t>
      </w:r>
      <w:r w:rsidRPr="00AD263A">
        <w:rPr>
          <w:rFonts w:ascii="Arial" w:hAnsi="Arial" w:cs="Arial"/>
        </w:rPr>
        <w:t>experiencing</w:t>
      </w:r>
      <w:r w:rsidRPr="00AD263A">
        <w:rPr>
          <w:rFonts w:ascii="Arial" w:hAnsi="Arial" w:cs="Arial"/>
          <w:spacing w:val="-2"/>
        </w:rPr>
        <w:t xml:space="preserve"> </w:t>
      </w:r>
      <w:r w:rsidRPr="00AD263A">
        <w:rPr>
          <w:rFonts w:ascii="Arial" w:hAnsi="Arial" w:cs="Arial"/>
        </w:rPr>
        <w:t>a</w:t>
      </w:r>
      <w:r w:rsidRPr="00AD263A">
        <w:rPr>
          <w:rFonts w:ascii="Arial" w:hAnsi="Arial" w:cs="Arial"/>
          <w:spacing w:val="-2"/>
        </w:rPr>
        <w:t xml:space="preserve"> </w:t>
      </w:r>
      <w:r w:rsidRPr="00AD263A">
        <w:rPr>
          <w:rFonts w:ascii="Arial" w:hAnsi="Arial" w:cs="Arial"/>
        </w:rPr>
        <w:t>mild</w:t>
      </w:r>
      <w:r w:rsidRPr="00AD263A">
        <w:rPr>
          <w:rFonts w:ascii="Arial" w:hAnsi="Arial" w:cs="Arial"/>
          <w:spacing w:val="-6"/>
        </w:rPr>
        <w:t xml:space="preserve"> </w:t>
      </w:r>
      <w:r w:rsidRPr="00AD263A">
        <w:rPr>
          <w:rFonts w:ascii="Arial" w:hAnsi="Arial" w:cs="Arial"/>
        </w:rPr>
        <w:t>to</w:t>
      </w:r>
      <w:r w:rsidRPr="00AD263A">
        <w:rPr>
          <w:rFonts w:ascii="Arial" w:hAnsi="Arial" w:cs="Arial"/>
          <w:spacing w:val="-3"/>
        </w:rPr>
        <w:t xml:space="preserve"> </w:t>
      </w:r>
      <w:r w:rsidRPr="00AD263A">
        <w:rPr>
          <w:rFonts w:ascii="Arial" w:hAnsi="Arial" w:cs="Arial"/>
        </w:rPr>
        <w:t>moderate</w:t>
      </w:r>
      <w:r w:rsidRPr="00AD263A">
        <w:rPr>
          <w:rFonts w:ascii="Arial" w:hAnsi="Arial" w:cs="Arial"/>
          <w:spacing w:val="-2"/>
        </w:rPr>
        <w:t xml:space="preserve"> </w:t>
      </w:r>
      <w:r w:rsidRPr="00AD263A">
        <w:rPr>
          <w:rFonts w:ascii="Arial" w:hAnsi="Arial" w:cs="Arial"/>
        </w:rPr>
        <w:t>level</w:t>
      </w:r>
      <w:r w:rsidR="008C7261">
        <w:rPr>
          <w:rFonts w:ascii="Arial" w:hAnsi="Arial" w:cs="Arial"/>
        </w:rPr>
        <w:t xml:space="preserve"> </w:t>
      </w:r>
      <w:r w:rsidRPr="00AD263A">
        <w:rPr>
          <w:rFonts w:ascii="Arial" w:hAnsi="Arial" w:cs="Arial"/>
          <w:spacing w:val="-1"/>
        </w:rPr>
        <w:t>of</w:t>
      </w:r>
      <w:r w:rsidRPr="00AD263A">
        <w:rPr>
          <w:rFonts w:ascii="Arial" w:hAnsi="Arial" w:cs="Arial"/>
          <w:spacing w:val="-6"/>
        </w:rPr>
        <w:t xml:space="preserve"> </w:t>
      </w:r>
      <w:r w:rsidRPr="00AD263A">
        <w:rPr>
          <w:rFonts w:ascii="Arial" w:hAnsi="Arial" w:cs="Arial"/>
          <w:spacing w:val="-1"/>
        </w:rPr>
        <w:t>distress.</w:t>
      </w:r>
      <w:r w:rsidRPr="00AD263A">
        <w:rPr>
          <w:rFonts w:ascii="Arial" w:hAnsi="Arial" w:cs="Arial"/>
          <w:spacing w:val="-20"/>
        </w:rPr>
        <w:t xml:space="preserve"> </w:t>
      </w:r>
      <w:r w:rsidRPr="00AD263A">
        <w:rPr>
          <w:rFonts w:ascii="Arial" w:hAnsi="Arial" w:cs="Arial"/>
          <w:spacing w:val="-1"/>
        </w:rPr>
        <w:t>These</w:t>
      </w:r>
      <w:r w:rsidRPr="00AD263A">
        <w:rPr>
          <w:rFonts w:ascii="Arial" w:hAnsi="Arial" w:cs="Arial"/>
        </w:rPr>
        <w:t xml:space="preserve"> </w:t>
      </w:r>
      <w:r w:rsidRPr="00AD263A">
        <w:rPr>
          <w:rFonts w:ascii="Arial" w:hAnsi="Arial" w:cs="Arial"/>
          <w:spacing w:val="-1"/>
        </w:rPr>
        <w:t>services</w:t>
      </w:r>
      <w:r w:rsidRPr="00AD263A">
        <w:rPr>
          <w:rFonts w:ascii="Arial" w:hAnsi="Arial" w:cs="Arial"/>
        </w:rPr>
        <w:t xml:space="preserve"> </w:t>
      </w:r>
      <w:r w:rsidRPr="00AD263A">
        <w:rPr>
          <w:rFonts w:ascii="Arial" w:hAnsi="Arial" w:cs="Arial"/>
          <w:spacing w:val="-1"/>
        </w:rPr>
        <w:t>are</w:t>
      </w:r>
      <w:r w:rsidRPr="00AD263A">
        <w:rPr>
          <w:rFonts w:ascii="Arial" w:hAnsi="Arial" w:cs="Arial"/>
        </w:rPr>
        <w:t xml:space="preserve"> </w:t>
      </w:r>
      <w:r w:rsidRPr="00AD263A">
        <w:rPr>
          <w:rFonts w:ascii="Arial" w:hAnsi="Arial" w:cs="Arial"/>
          <w:spacing w:val="-1"/>
        </w:rPr>
        <w:t>for</w:t>
      </w:r>
      <w:r w:rsidRPr="00AD263A">
        <w:rPr>
          <w:rFonts w:ascii="Arial" w:hAnsi="Arial" w:cs="Arial"/>
          <w:spacing w:val="-6"/>
        </w:rPr>
        <w:t xml:space="preserve"> </w:t>
      </w:r>
      <w:r w:rsidRPr="00AD263A">
        <w:rPr>
          <w:rFonts w:ascii="Arial" w:hAnsi="Arial" w:cs="Arial"/>
          <w:spacing w:val="-1"/>
        </w:rPr>
        <w:t>any</w:t>
      </w:r>
      <w:r w:rsidRPr="00AD263A">
        <w:rPr>
          <w:rFonts w:ascii="Arial" w:hAnsi="Arial" w:cs="Arial"/>
          <w:spacing w:val="-9"/>
        </w:rPr>
        <w:t xml:space="preserve"> </w:t>
      </w:r>
      <w:r w:rsidRPr="00AD263A">
        <w:rPr>
          <w:rFonts w:ascii="Arial" w:hAnsi="Arial" w:cs="Arial"/>
        </w:rPr>
        <w:t>young</w:t>
      </w:r>
      <w:r>
        <w:rPr>
          <w:rFonts w:ascii="Arial" w:hAnsi="Arial" w:cs="Arial"/>
        </w:rPr>
        <w:t xml:space="preserve"> </w:t>
      </w:r>
      <w:r w:rsidRPr="00AD263A">
        <w:rPr>
          <w:rFonts w:ascii="Arial" w:hAnsi="Arial" w:cs="Arial"/>
          <w:spacing w:val="-1"/>
        </w:rPr>
        <w:t xml:space="preserve">person </w:t>
      </w:r>
      <w:r w:rsidRPr="00AD263A">
        <w:rPr>
          <w:rFonts w:ascii="Arial" w:hAnsi="Arial" w:cs="Arial"/>
        </w:rPr>
        <w:t>whose thoughts, feelings, or actions</w:t>
      </w:r>
      <w:r w:rsidRPr="00AD263A">
        <w:rPr>
          <w:rFonts w:ascii="Arial" w:hAnsi="Arial" w:cs="Arial"/>
          <w:spacing w:val="-55"/>
        </w:rPr>
        <w:t xml:space="preserve"> </w:t>
      </w:r>
      <w:r w:rsidRPr="00AD263A">
        <w:rPr>
          <w:rFonts w:ascii="Arial" w:hAnsi="Arial" w:cs="Arial"/>
        </w:rPr>
        <w:t>are</w:t>
      </w:r>
      <w:r w:rsidRPr="00AD263A">
        <w:rPr>
          <w:rFonts w:ascii="Arial" w:hAnsi="Arial" w:cs="Arial"/>
          <w:spacing w:val="-4"/>
        </w:rPr>
        <w:t xml:space="preserve"> </w:t>
      </w:r>
      <w:r w:rsidRPr="00AD263A">
        <w:rPr>
          <w:rFonts w:ascii="Arial" w:hAnsi="Arial" w:cs="Arial"/>
        </w:rPr>
        <w:t>impacting</w:t>
      </w:r>
      <w:r w:rsidRPr="00AD263A">
        <w:rPr>
          <w:rFonts w:ascii="Arial" w:hAnsi="Arial" w:cs="Arial"/>
          <w:spacing w:val="-4"/>
        </w:rPr>
        <w:t xml:space="preserve"> </w:t>
      </w:r>
      <w:r w:rsidRPr="00AD263A">
        <w:rPr>
          <w:rFonts w:ascii="Arial" w:hAnsi="Arial" w:cs="Arial"/>
        </w:rPr>
        <w:t>on</w:t>
      </w:r>
      <w:r w:rsidRPr="00AD263A">
        <w:rPr>
          <w:rFonts w:ascii="Arial" w:hAnsi="Arial" w:cs="Arial"/>
          <w:spacing w:val="-8"/>
        </w:rPr>
        <w:t xml:space="preserve"> </w:t>
      </w:r>
      <w:r w:rsidRPr="00AD263A">
        <w:rPr>
          <w:rFonts w:ascii="Arial" w:hAnsi="Arial" w:cs="Arial"/>
        </w:rPr>
        <w:t>their</w:t>
      </w:r>
      <w:r w:rsidRPr="00AD263A">
        <w:rPr>
          <w:rFonts w:ascii="Arial" w:hAnsi="Arial" w:cs="Arial"/>
          <w:spacing w:val="-10"/>
        </w:rPr>
        <w:t xml:space="preserve"> </w:t>
      </w:r>
      <w:r w:rsidRPr="00AD263A">
        <w:rPr>
          <w:rFonts w:ascii="Arial" w:hAnsi="Arial" w:cs="Arial"/>
        </w:rPr>
        <w:t>health</w:t>
      </w:r>
      <w:r w:rsidRPr="00AD263A">
        <w:rPr>
          <w:rFonts w:ascii="Arial" w:hAnsi="Arial" w:cs="Arial"/>
          <w:spacing w:val="-4"/>
        </w:rPr>
        <w:t xml:space="preserve"> </w:t>
      </w:r>
      <w:r w:rsidRPr="00AD263A">
        <w:rPr>
          <w:rFonts w:ascii="Arial" w:hAnsi="Arial" w:cs="Arial"/>
        </w:rPr>
        <w:t>and</w:t>
      </w:r>
      <w:r w:rsidRPr="00AD263A">
        <w:rPr>
          <w:rFonts w:ascii="Arial" w:hAnsi="Arial" w:cs="Arial"/>
          <w:spacing w:val="-4"/>
        </w:rPr>
        <w:t xml:space="preserve"> </w:t>
      </w:r>
      <w:r w:rsidRPr="00AD263A">
        <w:rPr>
          <w:rFonts w:ascii="Arial" w:hAnsi="Arial" w:cs="Arial"/>
        </w:rPr>
        <w:t>wellbeing.</w:t>
      </w:r>
      <w:r w:rsidRPr="00AD263A">
        <w:rPr>
          <w:rFonts w:ascii="Arial" w:hAnsi="Arial" w:cs="Arial"/>
          <w:spacing w:val="-55"/>
        </w:rPr>
        <w:t xml:space="preserve"> </w:t>
      </w:r>
      <w:r w:rsidR="00DA1987">
        <w:rPr>
          <w:rFonts w:ascii="Arial" w:hAnsi="Arial" w:cs="Arial"/>
          <w:spacing w:val="-55"/>
        </w:rPr>
        <w:t xml:space="preserve">   </w:t>
      </w:r>
      <w:r w:rsidRPr="00AD263A">
        <w:rPr>
          <w:rFonts w:ascii="Arial" w:hAnsi="Arial" w:cs="Arial"/>
          <w:spacing w:val="-1"/>
        </w:rPr>
        <w:t>Priority</w:t>
      </w:r>
      <w:r w:rsidRPr="00AD263A">
        <w:rPr>
          <w:rFonts w:ascii="Arial" w:hAnsi="Arial" w:cs="Arial"/>
          <w:spacing w:val="-7"/>
        </w:rPr>
        <w:t xml:space="preserve"> </w:t>
      </w:r>
      <w:r w:rsidRPr="00AD263A">
        <w:rPr>
          <w:rFonts w:ascii="Arial" w:hAnsi="Arial" w:cs="Arial"/>
          <w:spacing w:val="-1"/>
        </w:rPr>
        <w:t>groups</w:t>
      </w:r>
      <w:r w:rsidRPr="00AD263A">
        <w:rPr>
          <w:rFonts w:ascii="Arial" w:hAnsi="Arial" w:cs="Arial"/>
          <w:spacing w:val="-2"/>
        </w:rPr>
        <w:t xml:space="preserve"> </w:t>
      </w:r>
      <w:r w:rsidRPr="00AD263A">
        <w:rPr>
          <w:rFonts w:ascii="Arial" w:hAnsi="Arial" w:cs="Arial"/>
        </w:rPr>
        <w:t>for</w:t>
      </w:r>
      <w:r w:rsidRPr="00AD263A">
        <w:rPr>
          <w:rFonts w:ascii="Arial" w:hAnsi="Arial" w:cs="Arial"/>
          <w:spacing w:val="-14"/>
        </w:rPr>
        <w:t xml:space="preserve"> </w:t>
      </w:r>
      <w:r w:rsidRPr="00AD263A">
        <w:rPr>
          <w:rFonts w:ascii="Arial" w:hAnsi="Arial" w:cs="Arial"/>
        </w:rPr>
        <w:t>Youth</w:t>
      </w:r>
      <w:r w:rsidRPr="00AD263A">
        <w:rPr>
          <w:rFonts w:ascii="Arial" w:hAnsi="Arial" w:cs="Arial"/>
          <w:spacing w:val="-2"/>
        </w:rPr>
        <w:t xml:space="preserve"> </w:t>
      </w:r>
      <w:r w:rsidRPr="00AD263A">
        <w:rPr>
          <w:rFonts w:ascii="Arial" w:hAnsi="Arial" w:cs="Arial"/>
        </w:rPr>
        <w:t>services</w:t>
      </w:r>
      <w:r w:rsidRPr="00AD263A">
        <w:rPr>
          <w:rFonts w:ascii="Arial" w:hAnsi="Arial" w:cs="Arial"/>
          <w:spacing w:val="-1"/>
        </w:rPr>
        <w:t xml:space="preserve"> </w:t>
      </w:r>
      <w:r w:rsidRPr="00AD263A">
        <w:rPr>
          <w:rFonts w:ascii="Arial" w:hAnsi="Arial" w:cs="Arial"/>
        </w:rPr>
        <w:t>include:</w:t>
      </w:r>
    </w:p>
    <w:p w14:paraId="26253399" w14:textId="77777777" w:rsidR="009827BA" w:rsidRPr="00AD263A" w:rsidRDefault="00970CE2">
      <w:pPr>
        <w:pStyle w:val="ListParagraph"/>
        <w:numPr>
          <w:ilvl w:val="0"/>
          <w:numId w:val="7"/>
        </w:numPr>
        <w:tabs>
          <w:tab w:val="left" w:pos="1153"/>
          <w:tab w:val="left" w:pos="1154"/>
        </w:tabs>
        <w:spacing w:before="171"/>
        <w:rPr>
          <w:rFonts w:ascii="Arial" w:hAnsi="Arial" w:cs="Arial"/>
          <w:sz w:val="24"/>
        </w:rPr>
      </w:pPr>
      <w:r w:rsidRPr="00AD263A">
        <w:rPr>
          <w:rFonts w:ascii="Arial" w:hAnsi="Arial" w:cs="Arial"/>
          <w:sz w:val="24"/>
        </w:rPr>
        <w:t>rangatahi</w:t>
      </w:r>
      <w:r w:rsidRPr="00AD263A">
        <w:rPr>
          <w:rFonts w:ascii="Arial" w:hAnsi="Arial" w:cs="Arial"/>
          <w:spacing w:val="-4"/>
          <w:sz w:val="24"/>
        </w:rPr>
        <w:t xml:space="preserve"> </w:t>
      </w:r>
      <w:r w:rsidRPr="00AD263A">
        <w:rPr>
          <w:rFonts w:ascii="Arial" w:hAnsi="Arial" w:cs="Arial"/>
          <w:sz w:val="24"/>
        </w:rPr>
        <w:t>Māori</w:t>
      </w:r>
    </w:p>
    <w:p w14:paraId="2625339A" w14:textId="2F082FBC" w:rsidR="009827BA" w:rsidRPr="00AD263A" w:rsidRDefault="00970CE2">
      <w:pPr>
        <w:pStyle w:val="ListParagraph"/>
        <w:numPr>
          <w:ilvl w:val="0"/>
          <w:numId w:val="7"/>
        </w:numPr>
        <w:tabs>
          <w:tab w:val="left" w:pos="1153"/>
          <w:tab w:val="left" w:pos="1154"/>
        </w:tabs>
        <w:spacing w:line="266" w:lineRule="auto"/>
        <w:ind w:right="95"/>
        <w:rPr>
          <w:rFonts w:ascii="Arial" w:hAnsi="Arial" w:cs="Arial"/>
          <w:sz w:val="24"/>
        </w:rPr>
      </w:pPr>
      <w:r w:rsidRPr="00AD263A">
        <w:rPr>
          <w:rFonts w:ascii="Arial" w:hAnsi="Arial" w:cs="Arial"/>
          <w:sz w:val="24"/>
        </w:rPr>
        <w:t>rainbow</w:t>
      </w:r>
      <w:r w:rsidRPr="00AD263A">
        <w:rPr>
          <w:rFonts w:ascii="Arial" w:hAnsi="Arial" w:cs="Arial"/>
          <w:spacing w:val="-13"/>
          <w:sz w:val="24"/>
        </w:rPr>
        <w:t xml:space="preserve"> </w:t>
      </w:r>
      <w:r w:rsidRPr="00AD263A">
        <w:rPr>
          <w:rFonts w:ascii="Arial" w:hAnsi="Arial" w:cs="Arial"/>
          <w:sz w:val="24"/>
        </w:rPr>
        <w:t>youth</w:t>
      </w:r>
      <w:r w:rsidRPr="00AD263A">
        <w:rPr>
          <w:rFonts w:ascii="Arial" w:hAnsi="Arial" w:cs="Arial"/>
          <w:spacing w:val="-8"/>
          <w:sz w:val="24"/>
        </w:rPr>
        <w:t xml:space="preserve"> </w:t>
      </w:r>
      <w:r w:rsidRPr="00AD263A">
        <w:rPr>
          <w:rFonts w:ascii="Arial" w:hAnsi="Arial" w:cs="Arial"/>
          <w:sz w:val="24"/>
        </w:rPr>
        <w:t>(Youth</w:t>
      </w:r>
      <w:r w:rsidRPr="00AD263A">
        <w:rPr>
          <w:rFonts w:ascii="Arial" w:hAnsi="Arial" w:cs="Arial"/>
          <w:spacing w:val="-8"/>
          <w:sz w:val="24"/>
        </w:rPr>
        <w:t xml:space="preserve"> </w:t>
      </w:r>
      <w:r w:rsidRPr="00AD263A">
        <w:rPr>
          <w:rFonts w:ascii="Arial" w:hAnsi="Arial" w:cs="Arial"/>
          <w:sz w:val="24"/>
        </w:rPr>
        <w:t>services</w:t>
      </w:r>
      <w:r w:rsidRPr="00AD263A">
        <w:rPr>
          <w:rFonts w:ascii="Arial" w:hAnsi="Arial" w:cs="Arial"/>
          <w:spacing w:val="-8"/>
          <w:sz w:val="24"/>
        </w:rPr>
        <w:t xml:space="preserve"> </w:t>
      </w:r>
      <w:r w:rsidRPr="00AD263A">
        <w:rPr>
          <w:rFonts w:ascii="Arial" w:hAnsi="Arial" w:cs="Arial"/>
          <w:sz w:val="24"/>
        </w:rPr>
        <w:t>includes</w:t>
      </w:r>
      <w:r w:rsidRPr="00AD263A">
        <w:rPr>
          <w:rFonts w:ascii="Arial" w:hAnsi="Arial" w:cs="Arial"/>
          <w:spacing w:val="-7"/>
          <w:sz w:val="24"/>
        </w:rPr>
        <w:t xml:space="preserve"> </w:t>
      </w:r>
      <w:r w:rsidRPr="00AD263A">
        <w:rPr>
          <w:rFonts w:ascii="Arial" w:hAnsi="Arial" w:cs="Arial"/>
          <w:sz w:val="24"/>
        </w:rPr>
        <w:t>a</w:t>
      </w:r>
      <w:r w:rsidRPr="00AD263A">
        <w:rPr>
          <w:rFonts w:ascii="Arial" w:hAnsi="Arial" w:cs="Arial"/>
          <w:spacing w:val="-55"/>
          <w:sz w:val="24"/>
        </w:rPr>
        <w:t xml:space="preserve"> </w:t>
      </w:r>
      <w:r w:rsidR="008C7261">
        <w:rPr>
          <w:rFonts w:ascii="Arial" w:hAnsi="Arial" w:cs="Arial"/>
          <w:spacing w:val="-55"/>
          <w:sz w:val="24"/>
        </w:rPr>
        <w:t xml:space="preserve">   </w:t>
      </w:r>
      <w:r w:rsidRPr="00AD263A">
        <w:rPr>
          <w:rFonts w:ascii="Arial" w:hAnsi="Arial" w:cs="Arial"/>
          <w:sz w:val="24"/>
        </w:rPr>
        <w:t>Rainbow</w:t>
      </w:r>
      <w:r w:rsidRPr="00AD263A">
        <w:rPr>
          <w:rFonts w:ascii="Arial" w:hAnsi="Arial" w:cs="Arial"/>
          <w:spacing w:val="-1"/>
          <w:sz w:val="24"/>
        </w:rPr>
        <w:t xml:space="preserve"> </w:t>
      </w:r>
      <w:r w:rsidRPr="00AD263A">
        <w:rPr>
          <w:rFonts w:ascii="Arial" w:hAnsi="Arial" w:cs="Arial"/>
          <w:sz w:val="24"/>
        </w:rPr>
        <w:t>stream)</w:t>
      </w:r>
    </w:p>
    <w:p w14:paraId="2625339B" w14:textId="77777777" w:rsidR="009827BA" w:rsidRPr="00AD263A" w:rsidRDefault="00970CE2">
      <w:pPr>
        <w:pStyle w:val="ListParagraph"/>
        <w:numPr>
          <w:ilvl w:val="0"/>
          <w:numId w:val="7"/>
        </w:numPr>
        <w:tabs>
          <w:tab w:val="left" w:pos="1153"/>
          <w:tab w:val="left" w:pos="1154"/>
        </w:tabs>
        <w:spacing w:before="57"/>
        <w:rPr>
          <w:rFonts w:ascii="Arial" w:hAnsi="Arial" w:cs="Arial"/>
          <w:sz w:val="24"/>
        </w:rPr>
      </w:pPr>
      <w:r w:rsidRPr="00AD263A">
        <w:rPr>
          <w:rFonts w:ascii="Arial" w:hAnsi="Arial" w:cs="Arial"/>
          <w:sz w:val="24"/>
        </w:rPr>
        <w:t>Pacific</w:t>
      </w:r>
      <w:r w:rsidRPr="00AD263A">
        <w:rPr>
          <w:rFonts w:ascii="Arial" w:hAnsi="Arial" w:cs="Arial"/>
          <w:spacing w:val="-9"/>
          <w:sz w:val="24"/>
        </w:rPr>
        <w:t xml:space="preserve"> </w:t>
      </w:r>
      <w:r w:rsidRPr="00AD263A">
        <w:rPr>
          <w:rFonts w:ascii="Arial" w:hAnsi="Arial" w:cs="Arial"/>
          <w:sz w:val="24"/>
        </w:rPr>
        <w:t>youth</w:t>
      </w:r>
    </w:p>
    <w:p w14:paraId="2625339C" w14:textId="34E00BDF" w:rsidR="009827BA" w:rsidRPr="00AD263A" w:rsidRDefault="00970CE2">
      <w:pPr>
        <w:pStyle w:val="ListParagraph"/>
        <w:numPr>
          <w:ilvl w:val="0"/>
          <w:numId w:val="7"/>
        </w:numPr>
        <w:tabs>
          <w:tab w:val="left" w:pos="1153"/>
          <w:tab w:val="left" w:pos="1154"/>
        </w:tabs>
        <w:spacing w:line="266" w:lineRule="auto"/>
        <w:ind w:right="59"/>
        <w:rPr>
          <w:rFonts w:ascii="Arial" w:hAnsi="Arial" w:cs="Arial"/>
          <w:sz w:val="24"/>
        </w:rPr>
      </w:pPr>
      <w:r w:rsidRPr="00AD263A">
        <w:rPr>
          <w:rFonts w:ascii="Arial" w:hAnsi="Arial" w:cs="Arial"/>
          <w:sz w:val="24"/>
        </w:rPr>
        <w:t>young</w:t>
      </w:r>
      <w:r w:rsidRPr="00AD263A">
        <w:rPr>
          <w:rFonts w:ascii="Arial" w:hAnsi="Arial" w:cs="Arial"/>
          <w:spacing w:val="-7"/>
          <w:sz w:val="24"/>
        </w:rPr>
        <w:t xml:space="preserve"> </w:t>
      </w:r>
      <w:r w:rsidRPr="00AD263A">
        <w:rPr>
          <w:rFonts w:ascii="Arial" w:hAnsi="Arial" w:cs="Arial"/>
          <w:sz w:val="24"/>
        </w:rPr>
        <w:t>people</w:t>
      </w:r>
      <w:r w:rsidRPr="00AD263A">
        <w:rPr>
          <w:rFonts w:ascii="Arial" w:hAnsi="Arial" w:cs="Arial"/>
          <w:spacing w:val="-6"/>
          <w:sz w:val="24"/>
        </w:rPr>
        <w:t xml:space="preserve"> </w:t>
      </w:r>
      <w:r w:rsidRPr="00AD263A">
        <w:rPr>
          <w:rFonts w:ascii="Arial" w:hAnsi="Arial" w:cs="Arial"/>
          <w:sz w:val="24"/>
        </w:rPr>
        <w:t>who</w:t>
      </w:r>
      <w:r w:rsidRPr="00AD263A">
        <w:rPr>
          <w:rFonts w:ascii="Arial" w:hAnsi="Arial" w:cs="Arial"/>
          <w:spacing w:val="-6"/>
          <w:sz w:val="24"/>
        </w:rPr>
        <w:t xml:space="preserve"> </w:t>
      </w:r>
      <w:r w:rsidRPr="00AD263A">
        <w:rPr>
          <w:rFonts w:ascii="Arial" w:hAnsi="Arial" w:cs="Arial"/>
          <w:sz w:val="24"/>
        </w:rPr>
        <w:t>are</w:t>
      </w:r>
      <w:r w:rsidRPr="00AD263A">
        <w:rPr>
          <w:rFonts w:ascii="Arial" w:hAnsi="Arial" w:cs="Arial"/>
          <w:spacing w:val="-6"/>
          <w:sz w:val="24"/>
        </w:rPr>
        <w:t xml:space="preserve"> </w:t>
      </w:r>
      <w:r w:rsidRPr="00AD263A">
        <w:rPr>
          <w:rFonts w:ascii="Arial" w:hAnsi="Arial" w:cs="Arial"/>
          <w:sz w:val="24"/>
        </w:rPr>
        <w:t>former</w:t>
      </w:r>
      <w:r w:rsidRPr="00AD263A">
        <w:rPr>
          <w:rFonts w:ascii="Arial" w:hAnsi="Arial" w:cs="Arial"/>
          <w:spacing w:val="-13"/>
          <w:sz w:val="24"/>
        </w:rPr>
        <w:t xml:space="preserve"> </w:t>
      </w:r>
      <w:r w:rsidRPr="00AD263A">
        <w:rPr>
          <w:rFonts w:ascii="Arial" w:hAnsi="Arial" w:cs="Arial"/>
          <w:sz w:val="24"/>
        </w:rPr>
        <w:t>refugees</w:t>
      </w:r>
      <w:r w:rsidRPr="00AD263A">
        <w:rPr>
          <w:rFonts w:ascii="Arial" w:hAnsi="Arial" w:cs="Arial"/>
          <w:spacing w:val="-6"/>
          <w:sz w:val="24"/>
        </w:rPr>
        <w:t xml:space="preserve"> </w:t>
      </w:r>
      <w:r w:rsidRPr="00AD263A">
        <w:rPr>
          <w:rFonts w:ascii="Arial" w:hAnsi="Arial" w:cs="Arial"/>
          <w:sz w:val="24"/>
        </w:rPr>
        <w:t>or</w:t>
      </w:r>
      <w:r>
        <w:rPr>
          <w:rFonts w:ascii="Arial" w:hAnsi="Arial" w:cs="Arial"/>
          <w:sz w:val="24"/>
        </w:rPr>
        <w:t xml:space="preserve"> </w:t>
      </w:r>
      <w:r w:rsidRPr="00AD263A">
        <w:rPr>
          <w:rFonts w:ascii="Arial" w:hAnsi="Arial" w:cs="Arial"/>
          <w:spacing w:val="-55"/>
          <w:sz w:val="24"/>
        </w:rPr>
        <w:t xml:space="preserve"> </w:t>
      </w:r>
      <w:r w:rsidRPr="00AD263A">
        <w:rPr>
          <w:rFonts w:ascii="Arial" w:hAnsi="Arial" w:cs="Arial"/>
          <w:sz w:val="24"/>
        </w:rPr>
        <w:t>migrants</w:t>
      </w:r>
    </w:p>
    <w:p w14:paraId="2625339D" w14:textId="12344295" w:rsidR="009827BA" w:rsidRPr="00AD263A" w:rsidRDefault="00970CE2">
      <w:pPr>
        <w:pStyle w:val="ListParagraph"/>
        <w:numPr>
          <w:ilvl w:val="0"/>
          <w:numId w:val="7"/>
        </w:numPr>
        <w:tabs>
          <w:tab w:val="left" w:pos="1153"/>
          <w:tab w:val="left" w:pos="1154"/>
        </w:tabs>
        <w:spacing w:before="58" w:line="266" w:lineRule="auto"/>
        <w:ind w:right="793"/>
        <w:rPr>
          <w:rFonts w:ascii="Arial" w:hAnsi="Arial" w:cs="Arial"/>
          <w:sz w:val="24"/>
        </w:rPr>
      </w:pPr>
      <w:r w:rsidRPr="00AD263A">
        <w:rPr>
          <w:rFonts w:ascii="Arial" w:hAnsi="Arial" w:cs="Arial"/>
          <w:sz w:val="24"/>
        </w:rPr>
        <w:t>other</w:t>
      </w:r>
      <w:r w:rsidRPr="00AD263A">
        <w:rPr>
          <w:rFonts w:ascii="Arial" w:hAnsi="Arial" w:cs="Arial"/>
          <w:spacing w:val="-13"/>
          <w:sz w:val="24"/>
        </w:rPr>
        <w:t xml:space="preserve"> </w:t>
      </w:r>
      <w:r w:rsidRPr="00AD263A">
        <w:rPr>
          <w:rFonts w:ascii="Arial" w:hAnsi="Arial" w:cs="Arial"/>
          <w:sz w:val="24"/>
        </w:rPr>
        <w:t>groups</w:t>
      </w:r>
      <w:r w:rsidRPr="00AD263A">
        <w:rPr>
          <w:rFonts w:ascii="Arial" w:hAnsi="Arial" w:cs="Arial"/>
          <w:spacing w:val="-7"/>
          <w:sz w:val="24"/>
        </w:rPr>
        <w:t xml:space="preserve"> </w:t>
      </w:r>
      <w:r w:rsidRPr="00AD263A">
        <w:rPr>
          <w:rFonts w:ascii="Arial" w:hAnsi="Arial" w:cs="Arial"/>
          <w:sz w:val="24"/>
        </w:rPr>
        <w:t>known</w:t>
      </w:r>
      <w:r w:rsidRPr="00AD263A">
        <w:rPr>
          <w:rFonts w:ascii="Arial" w:hAnsi="Arial" w:cs="Arial"/>
          <w:spacing w:val="-11"/>
          <w:sz w:val="24"/>
        </w:rPr>
        <w:t xml:space="preserve"> </w:t>
      </w:r>
      <w:r w:rsidRPr="00AD263A">
        <w:rPr>
          <w:rFonts w:ascii="Arial" w:hAnsi="Arial" w:cs="Arial"/>
          <w:sz w:val="24"/>
        </w:rPr>
        <w:t>to</w:t>
      </w:r>
      <w:r w:rsidRPr="00AD263A">
        <w:rPr>
          <w:rFonts w:ascii="Arial" w:hAnsi="Arial" w:cs="Arial"/>
          <w:spacing w:val="-8"/>
          <w:sz w:val="24"/>
        </w:rPr>
        <w:t xml:space="preserve"> </w:t>
      </w:r>
      <w:r w:rsidRPr="00AD263A">
        <w:rPr>
          <w:rFonts w:ascii="Arial" w:hAnsi="Arial" w:cs="Arial"/>
          <w:sz w:val="24"/>
        </w:rPr>
        <w:t>experience</w:t>
      </w:r>
      <w:r>
        <w:rPr>
          <w:rFonts w:ascii="Arial" w:hAnsi="Arial" w:cs="Arial"/>
          <w:sz w:val="24"/>
        </w:rPr>
        <w:t xml:space="preserve"> </w:t>
      </w:r>
      <w:r w:rsidRPr="00AD263A">
        <w:rPr>
          <w:rFonts w:ascii="Arial" w:hAnsi="Arial" w:cs="Arial"/>
          <w:spacing w:val="-54"/>
          <w:sz w:val="24"/>
        </w:rPr>
        <w:t xml:space="preserve"> </w:t>
      </w:r>
      <w:r w:rsidRPr="00AD263A">
        <w:rPr>
          <w:rFonts w:ascii="Arial" w:hAnsi="Arial" w:cs="Arial"/>
          <w:sz w:val="24"/>
        </w:rPr>
        <w:t>inequities.</w:t>
      </w:r>
    </w:p>
    <w:p w14:paraId="2625339E" w14:textId="77777777" w:rsidR="009827BA" w:rsidRPr="00AD263A" w:rsidRDefault="00970CE2">
      <w:pPr>
        <w:pStyle w:val="BodyText"/>
        <w:spacing w:before="57" w:line="266" w:lineRule="auto"/>
        <w:ind w:left="793" w:right="722"/>
        <w:rPr>
          <w:rFonts w:ascii="Arial" w:hAnsi="Arial" w:cs="Arial"/>
        </w:rPr>
      </w:pPr>
      <w:r w:rsidRPr="00AD263A">
        <w:rPr>
          <w:rFonts w:ascii="Arial" w:hAnsi="Arial" w:cs="Arial"/>
          <w:spacing w:val="-1"/>
        </w:rPr>
        <w:t>Youth</w:t>
      </w:r>
      <w:r w:rsidRPr="00AD263A">
        <w:rPr>
          <w:rFonts w:ascii="Arial" w:hAnsi="Arial" w:cs="Arial"/>
          <w:spacing w:val="-10"/>
        </w:rPr>
        <w:t xml:space="preserve"> </w:t>
      </w:r>
      <w:r w:rsidRPr="00AD263A">
        <w:rPr>
          <w:rFonts w:ascii="Arial" w:hAnsi="Arial" w:cs="Arial"/>
        </w:rPr>
        <w:t>services</w:t>
      </w:r>
      <w:r w:rsidRPr="00AD263A">
        <w:rPr>
          <w:rFonts w:ascii="Arial" w:hAnsi="Arial" w:cs="Arial"/>
          <w:spacing w:val="-11"/>
        </w:rPr>
        <w:t xml:space="preserve"> </w:t>
      </w:r>
      <w:r w:rsidRPr="00AD263A">
        <w:rPr>
          <w:rFonts w:ascii="Arial" w:hAnsi="Arial" w:cs="Arial"/>
        </w:rPr>
        <w:t>contribute</w:t>
      </w:r>
      <w:r w:rsidRPr="00AD263A">
        <w:rPr>
          <w:rFonts w:ascii="Arial" w:hAnsi="Arial" w:cs="Arial"/>
          <w:spacing w:val="-14"/>
        </w:rPr>
        <w:t xml:space="preserve"> </w:t>
      </w:r>
      <w:r w:rsidRPr="00AD263A">
        <w:rPr>
          <w:rFonts w:ascii="Arial" w:hAnsi="Arial" w:cs="Arial"/>
        </w:rPr>
        <w:t>towards</w:t>
      </w:r>
      <w:r w:rsidRPr="00AD263A">
        <w:rPr>
          <w:rFonts w:ascii="Arial" w:hAnsi="Arial" w:cs="Arial"/>
          <w:spacing w:val="-13"/>
        </w:rPr>
        <w:t xml:space="preserve"> </w:t>
      </w:r>
      <w:r w:rsidRPr="00AD263A">
        <w:rPr>
          <w:rFonts w:ascii="Arial" w:hAnsi="Arial" w:cs="Arial"/>
        </w:rPr>
        <w:t>the</w:t>
      </w:r>
      <w:r w:rsidRPr="00AD263A">
        <w:rPr>
          <w:rFonts w:ascii="Arial" w:hAnsi="Arial" w:cs="Arial"/>
          <w:spacing w:val="-54"/>
        </w:rPr>
        <w:t xml:space="preserve"> </w:t>
      </w:r>
      <w:r w:rsidRPr="00AD263A">
        <w:rPr>
          <w:rFonts w:ascii="Arial" w:hAnsi="Arial" w:cs="Arial"/>
        </w:rPr>
        <w:t>following</w:t>
      </w:r>
      <w:r w:rsidRPr="00AD263A">
        <w:rPr>
          <w:rFonts w:ascii="Arial" w:hAnsi="Arial" w:cs="Arial"/>
          <w:spacing w:val="-2"/>
        </w:rPr>
        <w:t xml:space="preserve"> </w:t>
      </w:r>
      <w:r w:rsidRPr="00AD263A">
        <w:rPr>
          <w:rFonts w:ascii="Arial" w:hAnsi="Arial" w:cs="Arial"/>
        </w:rPr>
        <w:t>strategic</w:t>
      </w:r>
      <w:r w:rsidRPr="00AD263A">
        <w:rPr>
          <w:rFonts w:ascii="Arial" w:hAnsi="Arial" w:cs="Arial"/>
          <w:spacing w:val="-1"/>
        </w:rPr>
        <w:t xml:space="preserve"> </w:t>
      </w:r>
      <w:r w:rsidRPr="00AD263A">
        <w:rPr>
          <w:rFonts w:ascii="Arial" w:hAnsi="Arial" w:cs="Arial"/>
        </w:rPr>
        <w:t>outcomes:</w:t>
      </w:r>
    </w:p>
    <w:p w14:paraId="2625339F" w14:textId="6F943ACB" w:rsidR="009827BA" w:rsidRPr="00AD263A" w:rsidRDefault="00970CE2">
      <w:pPr>
        <w:pStyle w:val="ListParagraph"/>
        <w:numPr>
          <w:ilvl w:val="0"/>
          <w:numId w:val="7"/>
        </w:numPr>
        <w:tabs>
          <w:tab w:val="left" w:pos="1153"/>
          <w:tab w:val="left" w:pos="1154"/>
        </w:tabs>
        <w:spacing w:before="171" w:line="266" w:lineRule="auto"/>
        <w:rPr>
          <w:rFonts w:ascii="Arial" w:hAnsi="Arial" w:cs="Arial"/>
          <w:sz w:val="24"/>
        </w:rPr>
      </w:pPr>
      <w:r w:rsidRPr="00AD263A">
        <w:rPr>
          <w:rFonts w:ascii="Arial" w:hAnsi="Arial" w:cs="Arial"/>
          <w:sz w:val="24"/>
        </w:rPr>
        <w:t>increased</w:t>
      </w:r>
      <w:r w:rsidRPr="00AD263A">
        <w:rPr>
          <w:rFonts w:ascii="Arial" w:hAnsi="Arial" w:cs="Arial"/>
          <w:spacing w:val="-6"/>
          <w:sz w:val="24"/>
        </w:rPr>
        <w:t xml:space="preserve"> </w:t>
      </w:r>
      <w:r w:rsidRPr="00AD263A">
        <w:rPr>
          <w:rFonts w:ascii="Arial" w:hAnsi="Arial" w:cs="Arial"/>
          <w:sz w:val="24"/>
        </w:rPr>
        <w:t>access</w:t>
      </w:r>
      <w:r w:rsidRPr="00AD263A">
        <w:rPr>
          <w:rFonts w:ascii="Arial" w:hAnsi="Arial" w:cs="Arial"/>
          <w:spacing w:val="-5"/>
          <w:sz w:val="24"/>
        </w:rPr>
        <w:t xml:space="preserve"> </w:t>
      </w:r>
      <w:r w:rsidRPr="00AD263A">
        <w:rPr>
          <w:rFonts w:ascii="Arial" w:hAnsi="Arial" w:cs="Arial"/>
          <w:sz w:val="24"/>
        </w:rPr>
        <w:t>and</w:t>
      </w:r>
      <w:r w:rsidRPr="00AD263A">
        <w:rPr>
          <w:rFonts w:ascii="Arial" w:hAnsi="Arial" w:cs="Arial"/>
          <w:spacing w:val="-5"/>
          <w:sz w:val="24"/>
        </w:rPr>
        <w:t xml:space="preserve"> </w:t>
      </w:r>
      <w:r w:rsidRPr="00AD263A">
        <w:rPr>
          <w:rFonts w:ascii="Arial" w:hAnsi="Arial" w:cs="Arial"/>
          <w:sz w:val="24"/>
        </w:rPr>
        <w:t>equity</w:t>
      </w:r>
      <w:r w:rsidRPr="00AD263A">
        <w:rPr>
          <w:rFonts w:ascii="Arial" w:hAnsi="Arial" w:cs="Arial"/>
          <w:spacing w:val="-10"/>
          <w:sz w:val="24"/>
        </w:rPr>
        <w:t xml:space="preserve"> </w:t>
      </w:r>
      <w:r w:rsidRPr="00AD263A">
        <w:rPr>
          <w:rFonts w:ascii="Arial" w:hAnsi="Arial" w:cs="Arial"/>
          <w:sz w:val="24"/>
        </w:rPr>
        <w:t>of</w:t>
      </w:r>
      <w:r w:rsidRPr="00AD263A">
        <w:rPr>
          <w:rFonts w:ascii="Arial" w:hAnsi="Arial" w:cs="Arial"/>
          <w:spacing w:val="-11"/>
          <w:sz w:val="24"/>
        </w:rPr>
        <w:t xml:space="preserve"> </w:t>
      </w:r>
      <w:r w:rsidRPr="00AD263A">
        <w:rPr>
          <w:rFonts w:ascii="Arial" w:hAnsi="Arial" w:cs="Arial"/>
          <w:sz w:val="24"/>
        </w:rPr>
        <w:t>access</w:t>
      </w:r>
      <w:r w:rsidRPr="00AD263A">
        <w:rPr>
          <w:rFonts w:ascii="Arial" w:hAnsi="Arial" w:cs="Arial"/>
          <w:spacing w:val="-5"/>
          <w:sz w:val="24"/>
        </w:rPr>
        <w:t xml:space="preserve"> </w:t>
      </w:r>
      <w:r w:rsidRPr="00AD263A">
        <w:rPr>
          <w:rFonts w:ascii="Arial" w:hAnsi="Arial" w:cs="Arial"/>
          <w:sz w:val="24"/>
        </w:rPr>
        <w:t>for</w:t>
      </w:r>
      <w:r w:rsidR="00331641">
        <w:rPr>
          <w:rFonts w:ascii="Arial" w:hAnsi="Arial" w:cs="Arial"/>
          <w:sz w:val="24"/>
        </w:rPr>
        <w:t xml:space="preserve"> </w:t>
      </w:r>
      <w:r w:rsidRPr="00AD263A">
        <w:rPr>
          <w:rFonts w:ascii="Arial" w:hAnsi="Arial" w:cs="Arial"/>
          <w:spacing w:val="-55"/>
          <w:sz w:val="24"/>
        </w:rPr>
        <w:t xml:space="preserve"> </w:t>
      </w:r>
      <w:r w:rsidRPr="00AD263A">
        <w:rPr>
          <w:rFonts w:ascii="Arial" w:hAnsi="Arial" w:cs="Arial"/>
          <w:sz w:val="24"/>
        </w:rPr>
        <w:t>young</w:t>
      </w:r>
      <w:r w:rsidRPr="00AD263A">
        <w:rPr>
          <w:rFonts w:ascii="Arial" w:hAnsi="Arial" w:cs="Arial"/>
          <w:spacing w:val="-1"/>
          <w:sz w:val="24"/>
        </w:rPr>
        <w:t xml:space="preserve"> </w:t>
      </w:r>
      <w:r w:rsidRPr="00AD263A">
        <w:rPr>
          <w:rFonts w:ascii="Arial" w:hAnsi="Arial" w:cs="Arial"/>
          <w:sz w:val="24"/>
        </w:rPr>
        <w:t>people</w:t>
      </w:r>
    </w:p>
    <w:p w14:paraId="262533A0" w14:textId="72D18B68" w:rsidR="009827BA" w:rsidRPr="00AD263A" w:rsidRDefault="00970CE2">
      <w:pPr>
        <w:pStyle w:val="ListParagraph"/>
        <w:numPr>
          <w:ilvl w:val="0"/>
          <w:numId w:val="7"/>
        </w:numPr>
        <w:tabs>
          <w:tab w:val="left" w:pos="1153"/>
          <w:tab w:val="left" w:pos="1154"/>
        </w:tabs>
        <w:spacing w:before="57" w:line="266" w:lineRule="auto"/>
        <w:ind w:right="225"/>
        <w:rPr>
          <w:rFonts w:ascii="Arial" w:hAnsi="Arial" w:cs="Arial"/>
          <w:sz w:val="24"/>
        </w:rPr>
      </w:pPr>
      <w:r w:rsidRPr="00AD263A">
        <w:rPr>
          <w:rFonts w:ascii="Arial" w:hAnsi="Arial" w:cs="Arial"/>
          <w:sz w:val="24"/>
        </w:rPr>
        <w:t>increased</w:t>
      </w:r>
      <w:r w:rsidRPr="00AD263A">
        <w:rPr>
          <w:rFonts w:ascii="Arial" w:hAnsi="Arial" w:cs="Arial"/>
          <w:spacing w:val="-9"/>
          <w:sz w:val="24"/>
        </w:rPr>
        <w:t xml:space="preserve"> </w:t>
      </w:r>
      <w:r w:rsidRPr="00AD263A">
        <w:rPr>
          <w:rFonts w:ascii="Arial" w:hAnsi="Arial" w:cs="Arial"/>
          <w:sz w:val="24"/>
        </w:rPr>
        <w:t>choice</w:t>
      </w:r>
      <w:r w:rsidRPr="00AD263A">
        <w:rPr>
          <w:rFonts w:ascii="Arial" w:hAnsi="Arial" w:cs="Arial"/>
          <w:spacing w:val="-9"/>
          <w:sz w:val="24"/>
        </w:rPr>
        <w:t xml:space="preserve"> </w:t>
      </w:r>
      <w:r w:rsidRPr="00AD263A">
        <w:rPr>
          <w:rFonts w:ascii="Arial" w:hAnsi="Arial" w:cs="Arial"/>
          <w:sz w:val="24"/>
        </w:rPr>
        <w:t>in</w:t>
      </w:r>
      <w:r w:rsidRPr="00AD263A">
        <w:rPr>
          <w:rFonts w:ascii="Arial" w:hAnsi="Arial" w:cs="Arial"/>
          <w:spacing w:val="-8"/>
          <w:sz w:val="24"/>
        </w:rPr>
        <w:t xml:space="preserve"> </w:t>
      </w:r>
      <w:r w:rsidRPr="00AD263A">
        <w:rPr>
          <w:rFonts w:ascii="Arial" w:hAnsi="Arial" w:cs="Arial"/>
          <w:sz w:val="24"/>
        </w:rPr>
        <w:t>addressing</w:t>
      </w:r>
      <w:r w:rsidRPr="00AD263A">
        <w:rPr>
          <w:rFonts w:ascii="Arial" w:hAnsi="Arial" w:cs="Arial"/>
          <w:spacing w:val="-9"/>
          <w:sz w:val="24"/>
        </w:rPr>
        <w:t xml:space="preserve"> </w:t>
      </w:r>
      <w:r w:rsidRPr="00AD263A">
        <w:rPr>
          <w:rFonts w:ascii="Arial" w:hAnsi="Arial" w:cs="Arial"/>
          <w:sz w:val="24"/>
        </w:rPr>
        <w:t>people’s</w:t>
      </w:r>
      <w:r w:rsidRPr="00AD263A">
        <w:rPr>
          <w:rFonts w:ascii="Arial" w:hAnsi="Arial" w:cs="Arial"/>
          <w:spacing w:val="-54"/>
          <w:sz w:val="24"/>
        </w:rPr>
        <w:t xml:space="preserve"> </w:t>
      </w:r>
      <w:r w:rsidR="00DA1987">
        <w:rPr>
          <w:rFonts w:ascii="Arial" w:hAnsi="Arial" w:cs="Arial"/>
          <w:spacing w:val="-54"/>
          <w:sz w:val="24"/>
        </w:rPr>
        <w:t xml:space="preserve">  </w:t>
      </w:r>
      <w:r w:rsidRPr="00AD263A">
        <w:rPr>
          <w:rFonts w:ascii="Arial" w:hAnsi="Arial" w:cs="Arial"/>
          <w:sz w:val="24"/>
        </w:rPr>
        <w:t>holistic</w:t>
      </w:r>
      <w:r w:rsidRPr="00AD263A">
        <w:rPr>
          <w:rFonts w:ascii="Arial" w:hAnsi="Arial" w:cs="Arial"/>
          <w:spacing w:val="-1"/>
          <w:sz w:val="24"/>
        </w:rPr>
        <w:t xml:space="preserve"> </w:t>
      </w:r>
      <w:r w:rsidRPr="00AD263A">
        <w:rPr>
          <w:rFonts w:ascii="Arial" w:hAnsi="Arial" w:cs="Arial"/>
          <w:sz w:val="24"/>
        </w:rPr>
        <w:t>needs</w:t>
      </w:r>
      <w:r w:rsidRPr="00AD263A">
        <w:rPr>
          <w:rFonts w:ascii="Arial" w:hAnsi="Arial" w:cs="Arial"/>
          <w:spacing w:val="-1"/>
          <w:sz w:val="24"/>
        </w:rPr>
        <w:t xml:space="preserve"> </w:t>
      </w:r>
      <w:r w:rsidRPr="00AD263A">
        <w:rPr>
          <w:rFonts w:ascii="Arial" w:hAnsi="Arial" w:cs="Arial"/>
          <w:sz w:val="24"/>
        </w:rPr>
        <w:t>for</w:t>
      </w:r>
      <w:r w:rsidRPr="00AD263A">
        <w:rPr>
          <w:rFonts w:ascii="Arial" w:hAnsi="Arial" w:cs="Arial"/>
          <w:spacing w:val="-11"/>
          <w:sz w:val="24"/>
        </w:rPr>
        <w:t xml:space="preserve"> </w:t>
      </w:r>
      <w:r w:rsidRPr="00AD263A">
        <w:rPr>
          <w:rFonts w:ascii="Arial" w:hAnsi="Arial" w:cs="Arial"/>
          <w:sz w:val="24"/>
        </w:rPr>
        <w:t>young</w:t>
      </w:r>
      <w:r w:rsidRPr="00AD263A">
        <w:rPr>
          <w:rFonts w:ascii="Arial" w:hAnsi="Arial" w:cs="Arial"/>
          <w:spacing w:val="-1"/>
          <w:sz w:val="24"/>
        </w:rPr>
        <w:t xml:space="preserve"> </w:t>
      </w:r>
      <w:r w:rsidRPr="00AD263A">
        <w:rPr>
          <w:rFonts w:ascii="Arial" w:hAnsi="Arial" w:cs="Arial"/>
          <w:sz w:val="24"/>
        </w:rPr>
        <w:t>people</w:t>
      </w:r>
    </w:p>
    <w:p w14:paraId="262533A1" w14:textId="77777777" w:rsidR="009827BA" w:rsidRPr="00AD263A" w:rsidRDefault="00970CE2">
      <w:pPr>
        <w:pStyle w:val="ListParagraph"/>
        <w:numPr>
          <w:ilvl w:val="0"/>
          <w:numId w:val="7"/>
        </w:numPr>
        <w:tabs>
          <w:tab w:val="left" w:pos="1153"/>
          <w:tab w:val="left" w:pos="1154"/>
        </w:tabs>
        <w:spacing w:before="57"/>
        <w:rPr>
          <w:rFonts w:ascii="Arial" w:hAnsi="Arial" w:cs="Arial"/>
          <w:sz w:val="24"/>
        </w:rPr>
      </w:pPr>
      <w:r w:rsidRPr="00AD263A">
        <w:rPr>
          <w:rFonts w:ascii="Arial" w:hAnsi="Arial" w:cs="Arial"/>
          <w:sz w:val="24"/>
        </w:rPr>
        <w:t>reduced</w:t>
      </w:r>
      <w:r w:rsidRPr="00AD263A">
        <w:rPr>
          <w:rFonts w:ascii="Arial" w:hAnsi="Arial" w:cs="Arial"/>
          <w:spacing w:val="-4"/>
          <w:sz w:val="24"/>
        </w:rPr>
        <w:t xml:space="preserve"> </w:t>
      </w:r>
      <w:r w:rsidRPr="00AD263A">
        <w:rPr>
          <w:rFonts w:ascii="Arial" w:hAnsi="Arial" w:cs="Arial"/>
          <w:sz w:val="24"/>
        </w:rPr>
        <w:t>wait</w:t>
      </w:r>
      <w:r w:rsidRPr="00AD263A">
        <w:rPr>
          <w:rFonts w:ascii="Arial" w:hAnsi="Arial" w:cs="Arial"/>
          <w:spacing w:val="-6"/>
          <w:sz w:val="24"/>
        </w:rPr>
        <w:t xml:space="preserve"> </w:t>
      </w:r>
      <w:r w:rsidRPr="00AD263A">
        <w:rPr>
          <w:rFonts w:ascii="Arial" w:hAnsi="Arial" w:cs="Arial"/>
          <w:sz w:val="24"/>
        </w:rPr>
        <w:t>times</w:t>
      </w:r>
      <w:r w:rsidRPr="00AD263A">
        <w:rPr>
          <w:rFonts w:ascii="Arial" w:hAnsi="Arial" w:cs="Arial"/>
          <w:spacing w:val="-4"/>
          <w:sz w:val="24"/>
        </w:rPr>
        <w:t xml:space="preserve"> </w:t>
      </w:r>
      <w:r w:rsidRPr="00AD263A">
        <w:rPr>
          <w:rFonts w:ascii="Arial" w:hAnsi="Arial" w:cs="Arial"/>
          <w:sz w:val="24"/>
        </w:rPr>
        <w:t>for</w:t>
      </w:r>
      <w:r w:rsidRPr="00AD263A">
        <w:rPr>
          <w:rFonts w:ascii="Arial" w:hAnsi="Arial" w:cs="Arial"/>
          <w:spacing w:val="-13"/>
          <w:sz w:val="24"/>
        </w:rPr>
        <w:t xml:space="preserve"> </w:t>
      </w:r>
      <w:r w:rsidRPr="00AD263A">
        <w:rPr>
          <w:rFonts w:ascii="Arial" w:hAnsi="Arial" w:cs="Arial"/>
          <w:sz w:val="24"/>
        </w:rPr>
        <w:t>young</w:t>
      </w:r>
      <w:r w:rsidRPr="00AD263A">
        <w:rPr>
          <w:rFonts w:ascii="Arial" w:hAnsi="Arial" w:cs="Arial"/>
          <w:spacing w:val="-3"/>
          <w:sz w:val="24"/>
        </w:rPr>
        <w:t xml:space="preserve"> </w:t>
      </w:r>
      <w:r w:rsidRPr="00AD263A">
        <w:rPr>
          <w:rFonts w:ascii="Arial" w:hAnsi="Arial" w:cs="Arial"/>
          <w:sz w:val="24"/>
        </w:rPr>
        <w:t>people</w:t>
      </w:r>
    </w:p>
    <w:p w14:paraId="262533A2" w14:textId="48E891EE" w:rsidR="009827BA" w:rsidRPr="00AD263A" w:rsidRDefault="00970CE2">
      <w:pPr>
        <w:pStyle w:val="ListParagraph"/>
        <w:numPr>
          <w:ilvl w:val="0"/>
          <w:numId w:val="7"/>
        </w:numPr>
        <w:tabs>
          <w:tab w:val="left" w:pos="1153"/>
          <w:tab w:val="left" w:pos="1154"/>
        </w:tabs>
        <w:spacing w:line="266" w:lineRule="auto"/>
        <w:ind w:right="737"/>
        <w:rPr>
          <w:rFonts w:ascii="Arial" w:hAnsi="Arial" w:cs="Arial"/>
          <w:sz w:val="24"/>
        </w:rPr>
      </w:pPr>
      <w:r w:rsidRPr="00AD263A">
        <w:rPr>
          <w:rFonts w:ascii="Arial" w:hAnsi="Arial" w:cs="Arial"/>
          <w:sz w:val="24"/>
        </w:rPr>
        <w:t>improved</w:t>
      </w:r>
      <w:r w:rsidRPr="00AD263A">
        <w:rPr>
          <w:rFonts w:ascii="Arial" w:hAnsi="Arial" w:cs="Arial"/>
          <w:spacing w:val="-8"/>
          <w:sz w:val="24"/>
        </w:rPr>
        <w:t xml:space="preserve"> </w:t>
      </w:r>
      <w:r w:rsidRPr="00AD263A">
        <w:rPr>
          <w:rFonts w:ascii="Arial" w:hAnsi="Arial" w:cs="Arial"/>
          <w:sz w:val="24"/>
        </w:rPr>
        <w:t>outcomes</w:t>
      </w:r>
      <w:r w:rsidRPr="00AD263A">
        <w:rPr>
          <w:rFonts w:ascii="Arial" w:hAnsi="Arial" w:cs="Arial"/>
          <w:spacing w:val="-8"/>
          <w:sz w:val="24"/>
        </w:rPr>
        <w:t xml:space="preserve"> </w:t>
      </w:r>
      <w:r w:rsidRPr="00AD263A">
        <w:rPr>
          <w:rFonts w:ascii="Arial" w:hAnsi="Arial" w:cs="Arial"/>
          <w:sz w:val="24"/>
        </w:rPr>
        <w:t>and</w:t>
      </w:r>
      <w:r w:rsidRPr="00AD263A">
        <w:rPr>
          <w:rFonts w:ascii="Arial" w:hAnsi="Arial" w:cs="Arial"/>
          <w:spacing w:val="-8"/>
          <w:sz w:val="24"/>
        </w:rPr>
        <w:t xml:space="preserve"> </w:t>
      </w:r>
      <w:r w:rsidRPr="00AD263A">
        <w:rPr>
          <w:rFonts w:ascii="Arial" w:hAnsi="Arial" w:cs="Arial"/>
          <w:sz w:val="24"/>
        </w:rPr>
        <w:t>quality</w:t>
      </w:r>
      <w:r w:rsidRPr="00AD263A">
        <w:rPr>
          <w:rFonts w:ascii="Arial" w:hAnsi="Arial" w:cs="Arial"/>
          <w:spacing w:val="-12"/>
          <w:sz w:val="24"/>
        </w:rPr>
        <w:t xml:space="preserve"> </w:t>
      </w:r>
      <w:r w:rsidRPr="00AD263A">
        <w:rPr>
          <w:rFonts w:ascii="Arial" w:hAnsi="Arial" w:cs="Arial"/>
          <w:sz w:val="24"/>
        </w:rPr>
        <w:t>of</w:t>
      </w:r>
      <w:r w:rsidRPr="00AD263A">
        <w:rPr>
          <w:rFonts w:ascii="Arial" w:hAnsi="Arial" w:cs="Arial"/>
          <w:spacing w:val="-55"/>
          <w:sz w:val="24"/>
        </w:rPr>
        <w:t xml:space="preserve"> </w:t>
      </w:r>
      <w:r w:rsidRPr="00AD263A">
        <w:rPr>
          <w:rFonts w:ascii="Arial" w:hAnsi="Arial" w:cs="Arial"/>
          <w:sz w:val="24"/>
        </w:rPr>
        <w:t>outcomes</w:t>
      </w:r>
      <w:r w:rsidRPr="00AD263A">
        <w:rPr>
          <w:rFonts w:ascii="Arial" w:hAnsi="Arial" w:cs="Arial"/>
          <w:spacing w:val="-1"/>
          <w:sz w:val="24"/>
        </w:rPr>
        <w:t xml:space="preserve"> </w:t>
      </w:r>
      <w:r w:rsidRPr="00AD263A">
        <w:rPr>
          <w:rFonts w:ascii="Arial" w:hAnsi="Arial" w:cs="Arial"/>
          <w:sz w:val="24"/>
        </w:rPr>
        <w:t>for</w:t>
      </w:r>
      <w:r w:rsidRPr="00AD263A">
        <w:rPr>
          <w:rFonts w:ascii="Arial" w:hAnsi="Arial" w:cs="Arial"/>
          <w:spacing w:val="-12"/>
          <w:sz w:val="24"/>
        </w:rPr>
        <w:t xml:space="preserve"> </w:t>
      </w:r>
      <w:r w:rsidRPr="00AD263A">
        <w:rPr>
          <w:rFonts w:ascii="Arial" w:hAnsi="Arial" w:cs="Arial"/>
          <w:sz w:val="24"/>
        </w:rPr>
        <w:t>young</w:t>
      </w:r>
      <w:r w:rsidRPr="00AD263A">
        <w:rPr>
          <w:rFonts w:ascii="Arial" w:hAnsi="Arial" w:cs="Arial"/>
          <w:spacing w:val="-1"/>
          <w:sz w:val="24"/>
        </w:rPr>
        <w:t xml:space="preserve"> </w:t>
      </w:r>
      <w:r w:rsidRPr="00AD263A">
        <w:rPr>
          <w:rFonts w:ascii="Arial" w:hAnsi="Arial" w:cs="Arial"/>
          <w:sz w:val="24"/>
        </w:rPr>
        <w:t>people.</w:t>
      </w:r>
    </w:p>
    <w:p w14:paraId="262533A3" w14:textId="472AEC47" w:rsidR="009827BA" w:rsidRPr="00AD263A" w:rsidRDefault="00970CE2">
      <w:pPr>
        <w:spacing w:before="7"/>
        <w:rPr>
          <w:rFonts w:ascii="Arial" w:hAnsi="Arial" w:cs="Arial"/>
          <w:sz w:val="23"/>
        </w:rPr>
      </w:pPr>
      <w:r w:rsidRPr="00AD263A">
        <w:rPr>
          <w:rFonts w:ascii="Arial" w:hAnsi="Arial" w:cs="Arial"/>
        </w:rPr>
        <w:br w:type="column"/>
      </w:r>
    </w:p>
    <w:p w14:paraId="262533A4" w14:textId="77777777" w:rsidR="009827BA" w:rsidRPr="00AD263A" w:rsidRDefault="00970CE2">
      <w:pPr>
        <w:pStyle w:val="BodyText"/>
        <w:spacing w:line="266" w:lineRule="auto"/>
        <w:ind w:left="682" w:right="1606"/>
        <w:rPr>
          <w:rFonts w:ascii="Arial" w:hAnsi="Arial" w:cs="Arial"/>
        </w:rPr>
      </w:pPr>
      <w:r w:rsidRPr="00AD263A">
        <w:rPr>
          <w:rFonts w:ascii="Arial" w:hAnsi="Arial" w:cs="Arial"/>
        </w:rPr>
        <w:t>The</w:t>
      </w:r>
      <w:r w:rsidRPr="00AD263A">
        <w:rPr>
          <w:rFonts w:ascii="Arial" w:hAnsi="Arial" w:cs="Arial"/>
          <w:spacing w:val="6"/>
        </w:rPr>
        <w:t xml:space="preserve"> </w:t>
      </w:r>
      <w:r w:rsidRPr="00AD263A">
        <w:rPr>
          <w:rFonts w:ascii="Arial" w:hAnsi="Arial" w:cs="Arial"/>
        </w:rPr>
        <w:t>services</w:t>
      </w:r>
      <w:r w:rsidRPr="00AD263A">
        <w:rPr>
          <w:rFonts w:ascii="Arial" w:hAnsi="Arial" w:cs="Arial"/>
          <w:spacing w:val="6"/>
        </w:rPr>
        <w:t xml:space="preserve"> </w:t>
      </w:r>
      <w:r w:rsidRPr="00AD263A">
        <w:rPr>
          <w:rFonts w:ascii="Arial" w:hAnsi="Arial" w:cs="Arial"/>
        </w:rPr>
        <w:t>aim</w:t>
      </w:r>
      <w:r w:rsidRPr="00AD263A">
        <w:rPr>
          <w:rFonts w:ascii="Arial" w:hAnsi="Arial" w:cs="Arial"/>
          <w:spacing w:val="3"/>
        </w:rPr>
        <w:t xml:space="preserve"> </w:t>
      </w:r>
      <w:r w:rsidRPr="00AD263A">
        <w:rPr>
          <w:rFonts w:ascii="Arial" w:hAnsi="Arial" w:cs="Arial"/>
        </w:rPr>
        <w:t>to</w:t>
      </w:r>
      <w:r w:rsidRPr="00AD263A">
        <w:rPr>
          <w:rFonts w:ascii="Arial" w:hAnsi="Arial" w:cs="Arial"/>
          <w:spacing w:val="6"/>
        </w:rPr>
        <w:t xml:space="preserve"> </w:t>
      </w:r>
      <w:r w:rsidRPr="00AD263A">
        <w:rPr>
          <w:rFonts w:ascii="Arial" w:hAnsi="Arial" w:cs="Arial"/>
        </w:rPr>
        <w:t>build</w:t>
      </w:r>
      <w:r w:rsidRPr="00AD263A">
        <w:rPr>
          <w:rFonts w:ascii="Arial" w:hAnsi="Arial" w:cs="Arial"/>
          <w:spacing w:val="6"/>
        </w:rPr>
        <w:t xml:space="preserve"> </w:t>
      </w:r>
      <w:r w:rsidRPr="00AD263A">
        <w:rPr>
          <w:rFonts w:ascii="Arial" w:hAnsi="Arial" w:cs="Arial"/>
        </w:rPr>
        <w:t>resilience</w:t>
      </w:r>
      <w:r w:rsidRPr="00AD263A">
        <w:rPr>
          <w:rFonts w:ascii="Arial" w:hAnsi="Arial" w:cs="Arial"/>
          <w:spacing w:val="1"/>
        </w:rPr>
        <w:t xml:space="preserve"> </w:t>
      </w:r>
      <w:r w:rsidRPr="00AD263A">
        <w:rPr>
          <w:rFonts w:ascii="Arial" w:hAnsi="Arial" w:cs="Arial"/>
          <w:spacing w:val="-1"/>
        </w:rPr>
        <w:t xml:space="preserve">and confidence, support wellbeing </w:t>
      </w:r>
      <w:r w:rsidRPr="00AD263A">
        <w:rPr>
          <w:rFonts w:ascii="Arial" w:hAnsi="Arial" w:cs="Arial"/>
        </w:rPr>
        <w:t>and</w:t>
      </w:r>
      <w:r w:rsidRPr="00AD263A">
        <w:rPr>
          <w:rFonts w:ascii="Arial" w:hAnsi="Arial" w:cs="Arial"/>
          <w:spacing w:val="-55"/>
        </w:rPr>
        <w:t xml:space="preserve"> </w:t>
      </w:r>
      <w:r w:rsidRPr="00AD263A">
        <w:rPr>
          <w:rFonts w:ascii="Arial" w:hAnsi="Arial" w:cs="Arial"/>
          <w:spacing w:val="-1"/>
        </w:rPr>
        <w:t>development,</w:t>
      </w:r>
      <w:r w:rsidRPr="00AD263A">
        <w:rPr>
          <w:rFonts w:ascii="Arial" w:hAnsi="Arial" w:cs="Arial"/>
          <w:spacing w:val="-14"/>
        </w:rPr>
        <w:t xml:space="preserve"> </w:t>
      </w:r>
      <w:r w:rsidRPr="00AD263A">
        <w:rPr>
          <w:rFonts w:ascii="Arial" w:hAnsi="Arial" w:cs="Arial"/>
          <w:spacing w:val="-1"/>
        </w:rPr>
        <w:t>and</w:t>
      </w:r>
      <w:r w:rsidRPr="00AD263A">
        <w:rPr>
          <w:rFonts w:ascii="Arial" w:hAnsi="Arial" w:cs="Arial"/>
        </w:rPr>
        <w:t xml:space="preserve"> </w:t>
      </w:r>
      <w:r w:rsidRPr="00AD263A">
        <w:rPr>
          <w:rFonts w:ascii="Arial" w:hAnsi="Arial" w:cs="Arial"/>
          <w:spacing w:val="-1"/>
        </w:rPr>
        <w:t>offer</w:t>
      </w:r>
      <w:r w:rsidRPr="00AD263A">
        <w:rPr>
          <w:rFonts w:ascii="Arial" w:hAnsi="Arial" w:cs="Arial"/>
          <w:spacing w:val="-6"/>
        </w:rPr>
        <w:t xml:space="preserve"> </w:t>
      </w:r>
      <w:r w:rsidRPr="00AD263A">
        <w:rPr>
          <w:rFonts w:ascii="Arial" w:hAnsi="Arial" w:cs="Arial"/>
          <w:spacing w:val="-1"/>
        </w:rPr>
        <w:t>clinical</w:t>
      </w:r>
      <w:r w:rsidRPr="00AD263A">
        <w:rPr>
          <w:rFonts w:ascii="Arial" w:hAnsi="Arial" w:cs="Arial"/>
        </w:rPr>
        <w:t xml:space="preserve"> level</w:t>
      </w:r>
    </w:p>
    <w:p w14:paraId="262533A5" w14:textId="77777777" w:rsidR="009827BA" w:rsidRPr="00AD263A" w:rsidRDefault="00970CE2">
      <w:pPr>
        <w:pStyle w:val="BodyText"/>
        <w:spacing w:before="1" w:line="266" w:lineRule="auto"/>
        <w:ind w:left="682" w:right="915"/>
        <w:rPr>
          <w:rFonts w:ascii="Arial" w:hAnsi="Arial" w:cs="Arial"/>
        </w:rPr>
      </w:pPr>
      <w:r w:rsidRPr="00AD263A">
        <w:rPr>
          <w:rFonts w:ascii="Arial" w:hAnsi="Arial" w:cs="Arial"/>
        </w:rPr>
        <w:t>interventions so young people can better</w:t>
      </w:r>
      <w:r w:rsidRPr="00AD263A">
        <w:rPr>
          <w:rFonts w:ascii="Arial" w:hAnsi="Arial" w:cs="Arial"/>
          <w:spacing w:val="1"/>
        </w:rPr>
        <w:t xml:space="preserve"> </w:t>
      </w:r>
      <w:r w:rsidRPr="00AD263A">
        <w:rPr>
          <w:rFonts w:ascii="Arial" w:hAnsi="Arial" w:cs="Arial"/>
        </w:rPr>
        <w:t>manage</w:t>
      </w:r>
      <w:r w:rsidRPr="00AD263A">
        <w:rPr>
          <w:rFonts w:ascii="Arial" w:hAnsi="Arial" w:cs="Arial"/>
          <w:spacing w:val="-8"/>
        </w:rPr>
        <w:t xml:space="preserve"> </w:t>
      </w:r>
      <w:r w:rsidRPr="00AD263A">
        <w:rPr>
          <w:rFonts w:ascii="Arial" w:hAnsi="Arial" w:cs="Arial"/>
        </w:rPr>
        <w:t>their</w:t>
      </w:r>
      <w:r w:rsidRPr="00AD263A">
        <w:rPr>
          <w:rFonts w:ascii="Arial" w:hAnsi="Arial" w:cs="Arial"/>
          <w:spacing w:val="-10"/>
        </w:rPr>
        <w:t xml:space="preserve"> </w:t>
      </w:r>
      <w:r w:rsidRPr="00AD263A">
        <w:rPr>
          <w:rFonts w:ascii="Arial" w:hAnsi="Arial" w:cs="Arial"/>
        </w:rPr>
        <w:t>mental</w:t>
      </w:r>
      <w:r w:rsidRPr="00AD263A">
        <w:rPr>
          <w:rFonts w:ascii="Arial" w:hAnsi="Arial" w:cs="Arial"/>
          <w:spacing w:val="-4"/>
        </w:rPr>
        <w:t xml:space="preserve"> </w:t>
      </w:r>
      <w:r w:rsidRPr="00AD263A">
        <w:rPr>
          <w:rFonts w:ascii="Arial" w:hAnsi="Arial" w:cs="Arial"/>
        </w:rPr>
        <w:t>health</w:t>
      </w:r>
      <w:r w:rsidRPr="00AD263A">
        <w:rPr>
          <w:rFonts w:ascii="Arial" w:hAnsi="Arial" w:cs="Arial"/>
          <w:spacing w:val="-4"/>
        </w:rPr>
        <w:t xml:space="preserve"> </w:t>
      </w:r>
      <w:r w:rsidRPr="00AD263A">
        <w:rPr>
          <w:rFonts w:ascii="Arial" w:hAnsi="Arial" w:cs="Arial"/>
        </w:rPr>
        <w:t>or</w:t>
      </w:r>
      <w:r w:rsidRPr="00AD263A">
        <w:rPr>
          <w:rFonts w:ascii="Arial" w:hAnsi="Arial" w:cs="Arial"/>
          <w:spacing w:val="-10"/>
        </w:rPr>
        <w:t xml:space="preserve"> </w:t>
      </w:r>
      <w:r w:rsidRPr="00AD263A">
        <w:rPr>
          <w:rFonts w:ascii="Arial" w:hAnsi="Arial" w:cs="Arial"/>
        </w:rPr>
        <w:t>reduce</w:t>
      </w:r>
      <w:r w:rsidRPr="00AD263A">
        <w:rPr>
          <w:rFonts w:ascii="Arial" w:hAnsi="Arial" w:cs="Arial"/>
          <w:spacing w:val="-8"/>
        </w:rPr>
        <w:t xml:space="preserve"> </w:t>
      </w:r>
      <w:r w:rsidRPr="00AD263A">
        <w:rPr>
          <w:rFonts w:ascii="Arial" w:hAnsi="Arial" w:cs="Arial"/>
        </w:rPr>
        <w:t>their</w:t>
      </w:r>
      <w:r w:rsidRPr="00AD263A">
        <w:rPr>
          <w:rFonts w:ascii="Arial" w:hAnsi="Arial" w:cs="Arial"/>
          <w:spacing w:val="-55"/>
        </w:rPr>
        <w:t xml:space="preserve"> </w:t>
      </w:r>
      <w:r w:rsidRPr="00AD263A">
        <w:rPr>
          <w:rFonts w:ascii="Arial" w:hAnsi="Arial" w:cs="Arial"/>
        </w:rPr>
        <w:t>alcohol</w:t>
      </w:r>
      <w:r w:rsidRPr="00AD263A">
        <w:rPr>
          <w:rFonts w:ascii="Arial" w:hAnsi="Arial" w:cs="Arial"/>
          <w:spacing w:val="-1"/>
        </w:rPr>
        <w:t xml:space="preserve"> </w:t>
      </w:r>
      <w:r w:rsidRPr="00AD263A">
        <w:rPr>
          <w:rFonts w:ascii="Arial" w:hAnsi="Arial" w:cs="Arial"/>
        </w:rPr>
        <w:t>or</w:t>
      </w:r>
      <w:r w:rsidRPr="00AD263A">
        <w:rPr>
          <w:rFonts w:ascii="Arial" w:hAnsi="Arial" w:cs="Arial"/>
          <w:spacing w:val="-8"/>
        </w:rPr>
        <w:t xml:space="preserve"> </w:t>
      </w:r>
      <w:r w:rsidRPr="00AD263A">
        <w:rPr>
          <w:rFonts w:ascii="Arial" w:hAnsi="Arial" w:cs="Arial"/>
        </w:rPr>
        <w:t>drug use</w:t>
      </w:r>
      <w:r w:rsidRPr="00AD263A">
        <w:rPr>
          <w:rFonts w:ascii="Arial" w:hAnsi="Arial" w:cs="Arial"/>
          <w:spacing w:val="-1"/>
        </w:rPr>
        <w:t xml:space="preserve"> </w:t>
      </w:r>
      <w:r w:rsidRPr="00AD263A">
        <w:rPr>
          <w:rFonts w:ascii="Arial" w:hAnsi="Arial" w:cs="Arial"/>
        </w:rPr>
        <w:t>(or</w:t>
      </w:r>
      <w:r w:rsidRPr="00AD263A">
        <w:rPr>
          <w:rFonts w:ascii="Arial" w:hAnsi="Arial" w:cs="Arial"/>
          <w:spacing w:val="-7"/>
        </w:rPr>
        <w:t xml:space="preserve"> </w:t>
      </w:r>
      <w:r w:rsidRPr="00AD263A">
        <w:rPr>
          <w:rFonts w:ascii="Arial" w:hAnsi="Arial" w:cs="Arial"/>
        </w:rPr>
        <w:t>both).</w:t>
      </w:r>
    </w:p>
    <w:p w14:paraId="262533A8" w14:textId="49C93072" w:rsidR="009827BA" w:rsidRPr="00AD263A" w:rsidRDefault="00970CE2" w:rsidP="000F4D39">
      <w:pPr>
        <w:pStyle w:val="BodyText"/>
        <w:spacing w:before="171" w:line="266" w:lineRule="auto"/>
        <w:ind w:left="682" w:right="915"/>
        <w:rPr>
          <w:rFonts w:ascii="Arial" w:hAnsi="Arial" w:cs="Arial"/>
        </w:rPr>
      </w:pPr>
      <w:r w:rsidRPr="00AD263A">
        <w:rPr>
          <w:rFonts w:ascii="Arial" w:hAnsi="Arial" w:cs="Arial"/>
          <w:spacing w:val="-2"/>
        </w:rPr>
        <w:t xml:space="preserve">Youth services are </w:t>
      </w:r>
      <w:r w:rsidRPr="00AD263A">
        <w:rPr>
          <w:rFonts w:ascii="Arial" w:hAnsi="Arial" w:cs="Arial"/>
          <w:spacing w:val="-1"/>
        </w:rPr>
        <w:t>free, have no entry barriers</w:t>
      </w:r>
      <w:r w:rsidRPr="00AD263A">
        <w:rPr>
          <w:rFonts w:ascii="Arial" w:hAnsi="Arial" w:cs="Arial"/>
          <w:spacing w:val="-55"/>
        </w:rPr>
        <w:t xml:space="preserve"> </w:t>
      </w:r>
      <w:r w:rsidR="00DA1987">
        <w:rPr>
          <w:rFonts w:ascii="Arial" w:hAnsi="Arial" w:cs="Arial"/>
          <w:spacing w:val="-55"/>
        </w:rPr>
        <w:t xml:space="preserve">    </w:t>
      </w:r>
      <w:r w:rsidRPr="00AD263A">
        <w:rPr>
          <w:rFonts w:ascii="Arial" w:hAnsi="Arial" w:cs="Arial"/>
        </w:rPr>
        <w:t>or criteria, and are often the first point of</w:t>
      </w:r>
      <w:r w:rsidRPr="00AD263A">
        <w:rPr>
          <w:rFonts w:ascii="Arial" w:hAnsi="Arial" w:cs="Arial"/>
          <w:spacing w:val="1"/>
        </w:rPr>
        <w:t xml:space="preserve"> </w:t>
      </w:r>
      <w:r w:rsidRPr="00AD263A">
        <w:rPr>
          <w:rFonts w:ascii="Arial" w:hAnsi="Arial" w:cs="Arial"/>
        </w:rPr>
        <w:t>contact</w:t>
      </w:r>
      <w:r w:rsidRPr="00AD263A">
        <w:rPr>
          <w:rFonts w:ascii="Arial" w:hAnsi="Arial" w:cs="Arial"/>
          <w:spacing w:val="-4"/>
        </w:rPr>
        <w:t xml:space="preserve"> </w:t>
      </w:r>
      <w:r w:rsidRPr="00AD263A">
        <w:rPr>
          <w:rFonts w:ascii="Arial" w:hAnsi="Arial" w:cs="Arial"/>
        </w:rPr>
        <w:t>for</w:t>
      </w:r>
      <w:r w:rsidRPr="00AD263A">
        <w:rPr>
          <w:rFonts w:ascii="Arial" w:hAnsi="Arial" w:cs="Arial"/>
          <w:spacing w:val="-13"/>
        </w:rPr>
        <w:t xml:space="preserve"> </w:t>
      </w:r>
      <w:r w:rsidRPr="00AD263A">
        <w:rPr>
          <w:rFonts w:ascii="Arial" w:hAnsi="Arial" w:cs="Arial"/>
        </w:rPr>
        <w:t>young</w:t>
      </w:r>
      <w:r w:rsidRPr="00AD263A">
        <w:rPr>
          <w:rFonts w:ascii="Arial" w:hAnsi="Arial" w:cs="Arial"/>
          <w:spacing w:val="-4"/>
        </w:rPr>
        <w:t xml:space="preserve"> </w:t>
      </w:r>
      <w:r w:rsidRPr="00AD263A">
        <w:rPr>
          <w:rFonts w:ascii="Arial" w:hAnsi="Arial" w:cs="Arial"/>
        </w:rPr>
        <w:t>people</w:t>
      </w:r>
      <w:r w:rsidRPr="00AD263A">
        <w:rPr>
          <w:rFonts w:ascii="Arial" w:hAnsi="Arial" w:cs="Arial"/>
          <w:spacing w:val="-3"/>
        </w:rPr>
        <w:t xml:space="preserve"> </w:t>
      </w:r>
      <w:r w:rsidRPr="00AD263A">
        <w:rPr>
          <w:rFonts w:ascii="Arial" w:hAnsi="Arial" w:cs="Arial"/>
        </w:rPr>
        <w:t>who</w:t>
      </w:r>
      <w:r w:rsidRPr="00AD263A">
        <w:rPr>
          <w:rFonts w:ascii="Arial" w:hAnsi="Arial" w:cs="Arial"/>
          <w:spacing w:val="-3"/>
        </w:rPr>
        <w:t xml:space="preserve"> </w:t>
      </w:r>
      <w:r w:rsidRPr="00AD263A">
        <w:rPr>
          <w:rFonts w:ascii="Arial" w:hAnsi="Arial" w:cs="Arial"/>
        </w:rPr>
        <w:t>are</w:t>
      </w:r>
      <w:r w:rsidRPr="00AD263A">
        <w:rPr>
          <w:rFonts w:ascii="Arial" w:hAnsi="Arial" w:cs="Arial"/>
          <w:spacing w:val="-4"/>
        </w:rPr>
        <w:t xml:space="preserve"> </w:t>
      </w:r>
      <w:r w:rsidRPr="00AD263A">
        <w:rPr>
          <w:rFonts w:ascii="Arial" w:hAnsi="Arial" w:cs="Arial"/>
        </w:rPr>
        <w:t>not</w:t>
      </w:r>
      <w:r w:rsidRPr="00AD263A">
        <w:rPr>
          <w:rFonts w:ascii="Arial" w:hAnsi="Arial" w:cs="Arial"/>
          <w:spacing w:val="-3"/>
        </w:rPr>
        <w:t xml:space="preserve"> </w:t>
      </w:r>
      <w:r w:rsidRPr="00AD263A">
        <w:rPr>
          <w:rFonts w:ascii="Arial" w:hAnsi="Arial" w:cs="Arial"/>
        </w:rPr>
        <w:t>eligible</w:t>
      </w:r>
      <w:r w:rsidR="00451785">
        <w:rPr>
          <w:rFonts w:ascii="Arial" w:hAnsi="Arial" w:cs="Arial"/>
        </w:rPr>
        <w:t xml:space="preserve"> </w:t>
      </w:r>
      <w:r w:rsidRPr="00AD263A">
        <w:rPr>
          <w:rFonts w:ascii="Arial" w:hAnsi="Arial" w:cs="Arial"/>
          <w:spacing w:val="-55"/>
        </w:rPr>
        <w:t xml:space="preserve"> </w:t>
      </w:r>
      <w:r w:rsidRPr="00AD263A">
        <w:rPr>
          <w:rFonts w:ascii="Arial" w:hAnsi="Arial" w:cs="Arial"/>
          <w:spacing w:val="-1"/>
        </w:rPr>
        <w:t>for</w:t>
      </w:r>
      <w:r w:rsidRPr="00AD263A">
        <w:rPr>
          <w:rFonts w:ascii="Arial" w:hAnsi="Arial" w:cs="Arial"/>
          <w:spacing w:val="-6"/>
        </w:rPr>
        <w:t xml:space="preserve"> </w:t>
      </w:r>
      <w:r w:rsidRPr="00AD263A">
        <w:rPr>
          <w:rFonts w:ascii="Arial" w:hAnsi="Arial" w:cs="Arial"/>
          <w:spacing w:val="-1"/>
        </w:rPr>
        <w:t>secondary</w:t>
      </w:r>
      <w:r w:rsidRPr="00AD263A">
        <w:rPr>
          <w:rFonts w:ascii="Arial" w:hAnsi="Arial" w:cs="Arial"/>
          <w:spacing w:val="-5"/>
        </w:rPr>
        <w:t xml:space="preserve"> </w:t>
      </w:r>
      <w:r w:rsidRPr="00AD263A">
        <w:rPr>
          <w:rFonts w:ascii="Arial" w:hAnsi="Arial" w:cs="Arial"/>
          <w:spacing w:val="-1"/>
        </w:rPr>
        <w:t>services.</w:t>
      </w:r>
      <w:r w:rsidRPr="00AD263A">
        <w:rPr>
          <w:rFonts w:ascii="Arial" w:hAnsi="Arial" w:cs="Arial"/>
          <w:spacing w:val="-20"/>
        </w:rPr>
        <w:t xml:space="preserve"> </w:t>
      </w:r>
      <w:r w:rsidRPr="00AD263A">
        <w:rPr>
          <w:rFonts w:ascii="Arial" w:hAnsi="Arial" w:cs="Arial"/>
          <w:spacing w:val="-1"/>
        </w:rPr>
        <w:t>They</w:t>
      </w:r>
      <w:r w:rsidRPr="00AD263A">
        <w:rPr>
          <w:rFonts w:ascii="Arial" w:hAnsi="Arial" w:cs="Arial"/>
          <w:spacing w:val="-5"/>
        </w:rPr>
        <w:t xml:space="preserve"> </w:t>
      </w:r>
      <w:r w:rsidRPr="00AD263A">
        <w:rPr>
          <w:rFonts w:ascii="Arial" w:hAnsi="Arial" w:cs="Arial"/>
          <w:spacing w:val="-1"/>
        </w:rPr>
        <w:t>are</w:t>
      </w:r>
      <w:r w:rsidRPr="00AD263A">
        <w:rPr>
          <w:rFonts w:ascii="Arial" w:hAnsi="Arial" w:cs="Arial"/>
        </w:rPr>
        <w:t xml:space="preserve"> </w:t>
      </w:r>
      <w:r w:rsidRPr="00AD263A">
        <w:rPr>
          <w:rFonts w:ascii="Arial" w:hAnsi="Arial" w:cs="Arial"/>
          <w:spacing w:val="-1"/>
        </w:rPr>
        <w:t>offered</w:t>
      </w:r>
      <w:r w:rsidR="008C7261">
        <w:rPr>
          <w:rFonts w:ascii="Arial" w:hAnsi="Arial" w:cs="Arial"/>
          <w:spacing w:val="-1"/>
        </w:rPr>
        <w:t xml:space="preserve"> </w:t>
      </w:r>
      <w:r w:rsidRPr="00AD263A">
        <w:rPr>
          <w:rFonts w:ascii="Arial" w:hAnsi="Arial" w:cs="Arial"/>
        </w:rPr>
        <w:t>face-to-face</w:t>
      </w:r>
      <w:r w:rsidRPr="00AD263A">
        <w:rPr>
          <w:rFonts w:ascii="Arial" w:hAnsi="Arial" w:cs="Arial"/>
          <w:spacing w:val="-8"/>
        </w:rPr>
        <w:t xml:space="preserve"> </w:t>
      </w:r>
      <w:r w:rsidRPr="00AD263A">
        <w:rPr>
          <w:rFonts w:ascii="Arial" w:hAnsi="Arial" w:cs="Arial"/>
        </w:rPr>
        <w:t>in</w:t>
      </w:r>
      <w:r w:rsidRPr="00AD263A">
        <w:rPr>
          <w:rFonts w:ascii="Arial" w:hAnsi="Arial" w:cs="Arial"/>
          <w:spacing w:val="-7"/>
        </w:rPr>
        <w:t xml:space="preserve"> </w:t>
      </w:r>
      <w:r w:rsidRPr="00AD263A">
        <w:rPr>
          <w:rFonts w:ascii="Arial" w:hAnsi="Arial" w:cs="Arial"/>
        </w:rPr>
        <w:t>settings</w:t>
      </w:r>
      <w:r w:rsidRPr="00AD263A">
        <w:rPr>
          <w:rFonts w:ascii="Arial" w:hAnsi="Arial" w:cs="Arial"/>
          <w:spacing w:val="-11"/>
        </w:rPr>
        <w:t xml:space="preserve"> </w:t>
      </w:r>
      <w:r w:rsidRPr="00AD263A">
        <w:rPr>
          <w:rFonts w:ascii="Arial" w:hAnsi="Arial" w:cs="Arial"/>
        </w:rPr>
        <w:t>that</w:t>
      </w:r>
      <w:r w:rsidRPr="00AD263A">
        <w:rPr>
          <w:rFonts w:ascii="Arial" w:hAnsi="Arial" w:cs="Arial"/>
          <w:spacing w:val="-7"/>
        </w:rPr>
        <w:t xml:space="preserve"> </w:t>
      </w:r>
      <w:r w:rsidRPr="00AD263A">
        <w:rPr>
          <w:rFonts w:ascii="Arial" w:hAnsi="Arial" w:cs="Arial"/>
        </w:rPr>
        <w:t>are</w:t>
      </w:r>
      <w:r w:rsidRPr="00AD263A">
        <w:rPr>
          <w:rFonts w:ascii="Arial" w:hAnsi="Arial" w:cs="Arial"/>
          <w:spacing w:val="-7"/>
        </w:rPr>
        <w:t xml:space="preserve"> </w:t>
      </w:r>
      <w:r w:rsidRPr="00AD263A">
        <w:rPr>
          <w:rFonts w:ascii="Arial" w:hAnsi="Arial" w:cs="Arial"/>
        </w:rPr>
        <w:t>acceptable</w:t>
      </w:r>
      <w:r w:rsidR="00451785">
        <w:rPr>
          <w:rFonts w:ascii="Arial" w:hAnsi="Arial" w:cs="Arial"/>
        </w:rPr>
        <w:t xml:space="preserve"> </w:t>
      </w:r>
      <w:r w:rsidRPr="00AD263A">
        <w:rPr>
          <w:rFonts w:ascii="Arial" w:hAnsi="Arial" w:cs="Arial"/>
          <w:spacing w:val="-54"/>
        </w:rPr>
        <w:t xml:space="preserve"> </w:t>
      </w:r>
      <w:r w:rsidRPr="00AD263A">
        <w:rPr>
          <w:rFonts w:ascii="Arial" w:hAnsi="Arial" w:cs="Arial"/>
        </w:rPr>
        <w:t>to young people, such as schools, marae,</w:t>
      </w:r>
      <w:r w:rsidRPr="00AD263A">
        <w:rPr>
          <w:rFonts w:ascii="Arial" w:hAnsi="Arial" w:cs="Arial"/>
          <w:spacing w:val="1"/>
        </w:rPr>
        <w:t xml:space="preserve"> </w:t>
      </w:r>
      <w:r w:rsidRPr="00AD263A">
        <w:rPr>
          <w:rFonts w:ascii="Arial" w:hAnsi="Arial" w:cs="Arial"/>
        </w:rPr>
        <w:t>and youth health services; virtually; or a</w:t>
      </w:r>
      <w:r w:rsidRPr="00AD263A">
        <w:rPr>
          <w:rFonts w:ascii="Arial" w:hAnsi="Arial" w:cs="Arial"/>
          <w:spacing w:val="1"/>
        </w:rPr>
        <w:t xml:space="preserve"> </w:t>
      </w:r>
      <w:r w:rsidRPr="00AD263A">
        <w:rPr>
          <w:rFonts w:ascii="Arial" w:hAnsi="Arial" w:cs="Arial"/>
          <w:spacing w:val="-1"/>
        </w:rPr>
        <w:t xml:space="preserve">combination </w:t>
      </w:r>
      <w:r w:rsidRPr="00AD263A">
        <w:rPr>
          <w:rFonts w:ascii="Arial" w:hAnsi="Arial" w:cs="Arial"/>
        </w:rPr>
        <w:t>of these. The services connect</w:t>
      </w:r>
      <w:r w:rsidR="00331641">
        <w:rPr>
          <w:rFonts w:ascii="Arial" w:hAnsi="Arial" w:cs="Arial"/>
        </w:rPr>
        <w:t xml:space="preserve"> </w:t>
      </w:r>
      <w:r w:rsidRPr="00AD263A">
        <w:rPr>
          <w:rFonts w:ascii="Arial" w:hAnsi="Arial" w:cs="Arial"/>
        </w:rPr>
        <w:t>youth to other NGOs, cultural, social, and</w:t>
      </w:r>
      <w:r w:rsidRPr="00AD263A">
        <w:rPr>
          <w:rFonts w:ascii="Arial" w:hAnsi="Arial" w:cs="Arial"/>
          <w:spacing w:val="1"/>
        </w:rPr>
        <w:t xml:space="preserve"> </w:t>
      </w:r>
      <w:r w:rsidRPr="00AD263A">
        <w:rPr>
          <w:rFonts w:ascii="Arial" w:hAnsi="Arial" w:cs="Arial"/>
        </w:rPr>
        <w:t>health</w:t>
      </w:r>
      <w:r w:rsidRPr="00AD263A">
        <w:rPr>
          <w:rFonts w:ascii="Arial" w:hAnsi="Arial" w:cs="Arial"/>
          <w:spacing w:val="-2"/>
        </w:rPr>
        <w:t xml:space="preserve"> </w:t>
      </w:r>
      <w:r w:rsidRPr="00AD263A">
        <w:rPr>
          <w:rFonts w:ascii="Arial" w:hAnsi="Arial" w:cs="Arial"/>
        </w:rPr>
        <w:t>supports</w:t>
      </w:r>
      <w:r w:rsidRPr="00AD263A">
        <w:rPr>
          <w:rFonts w:ascii="Arial" w:hAnsi="Arial" w:cs="Arial"/>
          <w:spacing w:val="-1"/>
        </w:rPr>
        <w:t xml:space="preserve"> </w:t>
      </w:r>
      <w:r w:rsidRPr="00AD263A">
        <w:rPr>
          <w:rFonts w:ascii="Arial" w:hAnsi="Arial" w:cs="Arial"/>
        </w:rPr>
        <w:t>as</w:t>
      </w:r>
      <w:r w:rsidRPr="00AD263A">
        <w:rPr>
          <w:rFonts w:ascii="Arial" w:hAnsi="Arial" w:cs="Arial"/>
          <w:spacing w:val="-1"/>
        </w:rPr>
        <w:t xml:space="preserve"> </w:t>
      </w:r>
      <w:r w:rsidRPr="00AD263A">
        <w:rPr>
          <w:rFonts w:ascii="Arial" w:hAnsi="Arial" w:cs="Arial"/>
        </w:rPr>
        <w:t>well</w:t>
      </w:r>
      <w:r w:rsidRPr="00AD263A">
        <w:rPr>
          <w:rFonts w:ascii="Arial" w:hAnsi="Arial" w:cs="Arial"/>
          <w:spacing w:val="-1"/>
        </w:rPr>
        <w:t xml:space="preserve"> </w:t>
      </w:r>
      <w:r w:rsidRPr="00AD263A">
        <w:rPr>
          <w:rFonts w:ascii="Arial" w:hAnsi="Arial" w:cs="Arial"/>
        </w:rPr>
        <w:t>as</w:t>
      </w:r>
      <w:r w:rsidRPr="00AD263A">
        <w:rPr>
          <w:rFonts w:ascii="Arial" w:hAnsi="Arial" w:cs="Arial"/>
          <w:spacing w:val="-1"/>
        </w:rPr>
        <w:t xml:space="preserve"> </w:t>
      </w:r>
      <w:r w:rsidRPr="00AD263A">
        <w:rPr>
          <w:rFonts w:ascii="Arial" w:hAnsi="Arial" w:cs="Arial"/>
        </w:rPr>
        <w:t>primary</w:t>
      </w:r>
      <w:r w:rsidRPr="00AD263A">
        <w:rPr>
          <w:rFonts w:ascii="Arial" w:hAnsi="Arial" w:cs="Arial"/>
          <w:spacing w:val="-6"/>
        </w:rPr>
        <w:t xml:space="preserve"> </w:t>
      </w:r>
      <w:r w:rsidRPr="00AD263A">
        <w:rPr>
          <w:rFonts w:ascii="Arial" w:hAnsi="Arial" w:cs="Arial"/>
        </w:rPr>
        <w:t>care</w:t>
      </w:r>
      <w:r w:rsidRPr="00AD263A">
        <w:rPr>
          <w:rFonts w:ascii="Arial" w:hAnsi="Arial" w:cs="Arial"/>
          <w:spacing w:val="-1"/>
        </w:rPr>
        <w:t xml:space="preserve"> </w:t>
      </w:r>
      <w:r w:rsidRPr="00AD263A">
        <w:rPr>
          <w:rFonts w:ascii="Arial" w:hAnsi="Arial" w:cs="Arial"/>
        </w:rPr>
        <w:t>and</w:t>
      </w:r>
      <w:r w:rsidR="000F4D39">
        <w:rPr>
          <w:rFonts w:ascii="Arial" w:hAnsi="Arial" w:cs="Arial"/>
        </w:rPr>
        <w:t xml:space="preserve"> </w:t>
      </w:r>
      <w:r w:rsidRPr="00AD263A">
        <w:rPr>
          <w:rFonts w:ascii="Arial" w:hAnsi="Arial" w:cs="Arial"/>
          <w:spacing w:val="-1"/>
        </w:rPr>
        <w:t xml:space="preserve">secondary services as and </w:t>
      </w:r>
      <w:r w:rsidRPr="00AD263A">
        <w:rPr>
          <w:rFonts w:ascii="Arial" w:hAnsi="Arial" w:cs="Arial"/>
        </w:rPr>
        <w:t>when needed. They</w:t>
      </w:r>
      <w:r w:rsidRPr="00AD263A">
        <w:rPr>
          <w:rFonts w:ascii="Arial" w:hAnsi="Arial" w:cs="Arial"/>
          <w:spacing w:val="-55"/>
        </w:rPr>
        <w:t xml:space="preserve"> </w:t>
      </w:r>
      <w:r w:rsidRPr="00AD263A">
        <w:rPr>
          <w:rFonts w:ascii="Arial" w:hAnsi="Arial" w:cs="Arial"/>
        </w:rPr>
        <w:t>also meet the developmental needs of young</w:t>
      </w:r>
      <w:r w:rsidRPr="00AD263A">
        <w:rPr>
          <w:rFonts w:ascii="Arial" w:hAnsi="Arial" w:cs="Arial"/>
          <w:spacing w:val="1"/>
        </w:rPr>
        <w:t xml:space="preserve"> </w:t>
      </w:r>
      <w:r w:rsidRPr="00AD263A">
        <w:rPr>
          <w:rFonts w:ascii="Arial" w:hAnsi="Arial" w:cs="Arial"/>
        </w:rPr>
        <w:t>people</w:t>
      </w:r>
      <w:r w:rsidRPr="00AD263A">
        <w:rPr>
          <w:rFonts w:ascii="Arial" w:hAnsi="Arial" w:cs="Arial"/>
          <w:spacing w:val="-6"/>
        </w:rPr>
        <w:t xml:space="preserve"> </w:t>
      </w:r>
      <w:r w:rsidRPr="00AD263A">
        <w:rPr>
          <w:rFonts w:ascii="Arial" w:hAnsi="Arial" w:cs="Arial"/>
        </w:rPr>
        <w:t>and</w:t>
      </w:r>
      <w:r w:rsidRPr="00AD263A">
        <w:rPr>
          <w:rFonts w:ascii="Arial" w:hAnsi="Arial" w:cs="Arial"/>
          <w:spacing w:val="-9"/>
        </w:rPr>
        <w:t xml:space="preserve"> </w:t>
      </w:r>
      <w:r w:rsidRPr="00AD263A">
        <w:rPr>
          <w:rFonts w:ascii="Arial" w:hAnsi="Arial" w:cs="Arial"/>
        </w:rPr>
        <w:t>their</w:t>
      </w:r>
      <w:r w:rsidRPr="00AD263A">
        <w:rPr>
          <w:rFonts w:ascii="Arial" w:hAnsi="Arial" w:cs="Arial"/>
          <w:spacing w:val="-11"/>
        </w:rPr>
        <w:t xml:space="preserve"> </w:t>
      </w:r>
      <w:r w:rsidRPr="00AD263A">
        <w:rPr>
          <w:rFonts w:ascii="Arial" w:hAnsi="Arial" w:cs="Arial"/>
        </w:rPr>
        <w:t>whānau</w:t>
      </w:r>
      <w:r w:rsidRPr="00AD263A">
        <w:rPr>
          <w:rFonts w:ascii="Arial" w:hAnsi="Arial" w:cs="Arial"/>
          <w:spacing w:val="-5"/>
        </w:rPr>
        <w:t xml:space="preserve"> </w:t>
      </w:r>
      <w:r w:rsidRPr="00AD263A">
        <w:rPr>
          <w:rFonts w:ascii="Arial" w:hAnsi="Arial" w:cs="Arial"/>
        </w:rPr>
        <w:t>(where</w:t>
      </w:r>
      <w:r w:rsidRPr="00AD263A">
        <w:rPr>
          <w:rFonts w:ascii="Arial" w:hAnsi="Arial" w:cs="Arial"/>
          <w:spacing w:val="-6"/>
        </w:rPr>
        <w:t xml:space="preserve"> </w:t>
      </w:r>
      <w:r w:rsidRPr="00AD263A">
        <w:rPr>
          <w:rFonts w:ascii="Arial" w:hAnsi="Arial" w:cs="Arial"/>
        </w:rPr>
        <w:t>appropriate).</w:t>
      </w:r>
    </w:p>
    <w:p w14:paraId="262533A9" w14:textId="77777777" w:rsidR="009827BA" w:rsidRPr="00AD263A" w:rsidRDefault="00970CE2">
      <w:pPr>
        <w:pStyle w:val="BodyText"/>
        <w:spacing w:before="171"/>
        <w:ind w:left="682"/>
        <w:rPr>
          <w:rFonts w:ascii="Arial" w:hAnsi="Arial" w:cs="Arial"/>
        </w:rPr>
      </w:pPr>
      <w:r w:rsidRPr="00AD263A">
        <w:rPr>
          <w:rFonts w:ascii="Arial" w:hAnsi="Arial" w:cs="Arial"/>
        </w:rPr>
        <w:t>Youth</w:t>
      </w:r>
      <w:r w:rsidRPr="00AD263A">
        <w:rPr>
          <w:rFonts w:ascii="Arial" w:hAnsi="Arial" w:cs="Arial"/>
          <w:spacing w:val="-6"/>
        </w:rPr>
        <w:t xml:space="preserve"> </w:t>
      </w:r>
      <w:r w:rsidRPr="00AD263A">
        <w:rPr>
          <w:rFonts w:ascii="Arial" w:hAnsi="Arial" w:cs="Arial"/>
        </w:rPr>
        <w:t>services</w:t>
      </w:r>
      <w:r w:rsidRPr="00AD263A">
        <w:rPr>
          <w:rFonts w:ascii="Arial" w:hAnsi="Arial" w:cs="Arial"/>
          <w:spacing w:val="-5"/>
        </w:rPr>
        <w:t xml:space="preserve"> </w:t>
      </w:r>
      <w:r w:rsidRPr="00AD263A">
        <w:rPr>
          <w:rFonts w:ascii="Arial" w:hAnsi="Arial" w:cs="Arial"/>
        </w:rPr>
        <w:t>include:</w:t>
      </w:r>
    </w:p>
    <w:p w14:paraId="262533AA" w14:textId="77777777" w:rsidR="009827BA" w:rsidRPr="00AD263A" w:rsidRDefault="00970CE2">
      <w:pPr>
        <w:pStyle w:val="ListParagraph"/>
        <w:numPr>
          <w:ilvl w:val="1"/>
          <w:numId w:val="11"/>
        </w:numPr>
        <w:tabs>
          <w:tab w:val="left" w:pos="1042"/>
          <w:tab w:val="left" w:pos="1043"/>
        </w:tabs>
        <w:spacing w:before="202" w:line="266" w:lineRule="auto"/>
        <w:ind w:right="2034"/>
        <w:rPr>
          <w:rFonts w:ascii="Arial" w:hAnsi="Arial" w:cs="Arial"/>
          <w:sz w:val="24"/>
        </w:rPr>
      </w:pPr>
      <w:r w:rsidRPr="00AD263A">
        <w:rPr>
          <w:rFonts w:ascii="Arial" w:hAnsi="Arial" w:cs="Arial"/>
          <w:spacing w:val="-1"/>
          <w:sz w:val="24"/>
        </w:rPr>
        <w:t xml:space="preserve">evidence-informed </w:t>
      </w:r>
      <w:r w:rsidRPr="00AD263A">
        <w:rPr>
          <w:rFonts w:ascii="Arial" w:hAnsi="Arial" w:cs="Arial"/>
          <w:sz w:val="24"/>
        </w:rPr>
        <w:t>therapeutic</w:t>
      </w:r>
      <w:r w:rsidRPr="00AD263A">
        <w:rPr>
          <w:rFonts w:ascii="Arial" w:hAnsi="Arial" w:cs="Arial"/>
          <w:spacing w:val="-55"/>
          <w:sz w:val="24"/>
        </w:rPr>
        <w:t xml:space="preserve"> </w:t>
      </w:r>
      <w:r w:rsidRPr="00AD263A">
        <w:rPr>
          <w:rFonts w:ascii="Arial" w:hAnsi="Arial" w:cs="Arial"/>
          <w:sz w:val="24"/>
        </w:rPr>
        <w:t>interventions</w:t>
      </w:r>
    </w:p>
    <w:p w14:paraId="262533AB" w14:textId="77777777" w:rsidR="009827BA" w:rsidRPr="00AD263A" w:rsidRDefault="00970CE2">
      <w:pPr>
        <w:pStyle w:val="ListParagraph"/>
        <w:numPr>
          <w:ilvl w:val="1"/>
          <w:numId w:val="11"/>
        </w:numPr>
        <w:tabs>
          <w:tab w:val="left" w:pos="1042"/>
          <w:tab w:val="left" w:pos="1043"/>
        </w:tabs>
        <w:spacing w:before="57" w:line="266" w:lineRule="auto"/>
        <w:ind w:right="2314"/>
        <w:rPr>
          <w:rFonts w:ascii="Arial" w:hAnsi="Arial" w:cs="Arial"/>
          <w:sz w:val="24"/>
        </w:rPr>
      </w:pPr>
      <w:r w:rsidRPr="00AD263A">
        <w:rPr>
          <w:rFonts w:ascii="Arial" w:hAnsi="Arial" w:cs="Arial"/>
          <w:sz w:val="24"/>
        </w:rPr>
        <w:t>self-management support /</w:t>
      </w:r>
      <w:r w:rsidRPr="00AD263A">
        <w:rPr>
          <w:rFonts w:ascii="Arial" w:hAnsi="Arial" w:cs="Arial"/>
          <w:spacing w:val="1"/>
          <w:sz w:val="24"/>
        </w:rPr>
        <w:t xml:space="preserve"> </w:t>
      </w:r>
      <w:r w:rsidRPr="00AD263A">
        <w:rPr>
          <w:rFonts w:ascii="Arial" w:hAnsi="Arial" w:cs="Arial"/>
          <w:spacing w:val="-1"/>
          <w:sz w:val="24"/>
        </w:rPr>
        <w:t>self-management</w:t>
      </w:r>
      <w:r w:rsidRPr="00AD263A">
        <w:rPr>
          <w:rFonts w:ascii="Arial" w:hAnsi="Arial" w:cs="Arial"/>
          <w:spacing w:val="-10"/>
          <w:sz w:val="24"/>
        </w:rPr>
        <w:t xml:space="preserve"> </w:t>
      </w:r>
      <w:r w:rsidRPr="00AD263A">
        <w:rPr>
          <w:rFonts w:ascii="Arial" w:hAnsi="Arial" w:cs="Arial"/>
          <w:sz w:val="24"/>
        </w:rPr>
        <w:t>education</w:t>
      </w:r>
    </w:p>
    <w:p w14:paraId="262533AC" w14:textId="77777777" w:rsidR="009827BA" w:rsidRPr="00AD263A" w:rsidRDefault="00970CE2">
      <w:pPr>
        <w:pStyle w:val="ListParagraph"/>
        <w:numPr>
          <w:ilvl w:val="1"/>
          <w:numId w:val="11"/>
        </w:numPr>
        <w:tabs>
          <w:tab w:val="left" w:pos="1042"/>
          <w:tab w:val="left" w:pos="1043"/>
        </w:tabs>
        <w:spacing w:before="58"/>
        <w:rPr>
          <w:rFonts w:ascii="Arial" w:hAnsi="Arial" w:cs="Arial"/>
          <w:sz w:val="24"/>
        </w:rPr>
      </w:pPr>
      <w:r w:rsidRPr="00AD263A">
        <w:rPr>
          <w:rFonts w:ascii="Arial" w:hAnsi="Arial" w:cs="Arial"/>
          <w:sz w:val="24"/>
        </w:rPr>
        <w:t>culturally</w:t>
      </w:r>
      <w:r w:rsidRPr="00AD263A">
        <w:rPr>
          <w:rFonts w:ascii="Arial" w:hAnsi="Arial" w:cs="Arial"/>
          <w:spacing w:val="-11"/>
          <w:sz w:val="24"/>
        </w:rPr>
        <w:t xml:space="preserve"> </w:t>
      </w:r>
      <w:r w:rsidRPr="00AD263A">
        <w:rPr>
          <w:rFonts w:ascii="Arial" w:hAnsi="Arial" w:cs="Arial"/>
          <w:sz w:val="24"/>
        </w:rPr>
        <w:t>specific</w:t>
      </w:r>
      <w:r w:rsidRPr="00AD263A">
        <w:rPr>
          <w:rFonts w:ascii="Arial" w:hAnsi="Arial" w:cs="Arial"/>
          <w:spacing w:val="-6"/>
          <w:sz w:val="24"/>
        </w:rPr>
        <w:t xml:space="preserve"> </w:t>
      </w:r>
      <w:r w:rsidRPr="00AD263A">
        <w:rPr>
          <w:rFonts w:ascii="Arial" w:hAnsi="Arial" w:cs="Arial"/>
          <w:sz w:val="24"/>
        </w:rPr>
        <w:t>interventions</w:t>
      </w:r>
    </w:p>
    <w:p w14:paraId="262533AD" w14:textId="77777777" w:rsidR="009827BA" w:rsidRPr="00AD263A" w:rsidRDefault="00970CE2">
      <w:pPr>
        <w:pStyle w:val="ListParagraph"/>
        <w:numPr>
          <w:ilvl w:val="1"/>
          <w:numId w:val="11"/>
        </w:numPr>
        <w:tabs>
          <w:tab w:val="left" w:pos="1042"/>
          <w:tab w:val="left" w:pos="1043"/>
        </w:tabs>
        <w:rPr>
          <w:rFonts w:ascii="Arial" w:hAnsi="Arial" w:cs="Arial"/>
          <w:sz w:val="24"/>
        </w:rPr>
      </w:pPr>
      <w:r w:rsidRPr="00AD263A">
        <w:rPr>
          <w:rFonts w:ascii="Arial" w:hAnsi="Arial" w:cs="Arial"/>
          <w:sz w:val="24"/>
        </w:rPr>
        <w:t>peer</w:t>
      </w:r>
      <w:r w:rsidRPr="00AD263A">
        <w:rPr>
          <w:rFonts w:ascii="Arial" w:hAnsi="Arial" w:cs="Arial"/>
          <w:spacing w:val="-6"/>
          <w:sz w:val="24"/>
        </w:rPr>
        <w:t xml:space="preserve"> </w:t>
      </w:r>
      <w:r w:rsidRPr="00AD263A">
        <w:rPr>
          <w:rFonts w:ascii="Arial" w:hAnsi="Arial" w:cs="Arial"/>
          <w:sz w:val="24"/>
        </w:rPr>
        <w:t>support</w:t>
      </w:r>
    </w:p>
    <w:p w14:paraId="262533AE" w14:textId="77777777" w:rsidR="009827BA" w:rsidRPr="00AD263A" w:rsidRDefault="00970CE2">
      <w:pPr>
        <w:pStyle w:val="ListParagraph"/>
        <w:numPr>
          <w:ilvl w:val="1"/>
          <w:numId w:val="11"/>
        </w:numPr>
        <w:tabs>
          <w:tab w:val="left" w:pos="1042"/>
          <w:tab w:val="left" w:pos="1043"/>
        </w:tabs>
        <w:spacing w:before="88"/>
        <w:rPr>
          <w:rFonts w:ascii="Arial" w:hAnsi="Arial" w:cs="Arial"/>
          <w:sz w:val="24"/>
        </w:rPr>
      </w:pPr>
      <w:r w:rsidRPr="00AD263A">
        <w:rPr>
          <w:rFonts w:ascii="Arial" w:hAnsi="Arial" w:cs="Arial"/>
          <w:sz w:val="24"/>
        </w:rPr>
        <w:t>access</w:t>
      </w:r>
      <w:r w:rsidRPr="00AD263A">
        <w:rPr>
          <w:rFonts w:ascii="Arial" w:hAnsi="Arial" w:cs="Arial"/>
          <w:spacing w:val="-5"/>
          <w:sz w:val="24"/>
        </w:rPr>
        <w:t xml:space="preserve"> </w:t>
      </w:r>
      <w:r w:rsidRPr="00AD263A">
        <w:rPr>
          <w:rFonts w:ascii="Arial" w:hAnsi="Arial" w:cs="Arial"/>
          <w:sz w:val="24"/>
        </w:rPr>
        <w:t>to social</w:t>
      </w:r>
      <w:r w:rsidRPr="00AD263A">
        <w:rPr>
          <w:rFonts w:ascii="Arial" w:hAnsi="Arial" w:cs="Arial"/>
          <w:spacing w:val="-1"/>
          <w:sz w:val="24"/>
        </w:rPr>
        <w:t xml:space="preserve"> </w:t>
      </w:r>
      <w:r w:rsidRPr="00AD263A">
        <w:rPr>
          <w:rFonts w:ascii="Arial" w:hAnsi="Arial" w:cs="Arial"/>
          <w:sz w:val="24"/>
        </w:rPr>
        <w:t>supports.</w:t>
      </w:r>
    </w:p>
    <w:p w14:paraId="262533AF" w14:textId="77777777" w:rsidR="009827BA" w:rsidRPr="00AD263A" w:rsidRDefault="009827BA">
      <w:pPr>
        <w:rPr>
          <w:rFonts w:ascii="Arial" w:hAnsi="Arial" w:cs="Arial"/>
          <w:sz w:val="24"/>
        </w:rPr>
        <w:sectPr w:rsidR="009827BA" w:rsidRPr="00AD263A">
          <w:type w:val="continuous"/>
          <w:pgSz w:w="11910" w:h="16840"/>
          <w:pgMar w:top="1580" w:right="0" w:bottom="280" w:left="0" w:header="0" w:footer="0" w:gutter="0"/>
          <w:cols w:num="2" w:space="720" w:equalWidth="0">
            <w:col w:w="5514" w:space="40"/>
            <w:col w:w="6356"/>
          </w:cols>
        </w:sectPr>
      </w:pPr>
    </w:p>
    <w:p w14:paraId="262533B0" w14:textId="2785329D" w:rsidR="009827BA" w:rsidRPr="00AD263A" w:rsidRDefault="009827BA">
      <w:pPr>
        <w:pStyle w:val="BodyText"/>
        <w:spacing w:before="2"/>
        <w:rPr>
          <w:rFonts w:ascii="Arial" w:hAnsi="Arial" w:cs="Arial"/>
          <w:sz w:val="9"/>
        </w:rPr>
      </w:pPr>
    </w:p>
    <w:p w14:paraId="262533B1" w14:textId="1C9309BA" w:rsidR="009827BA" w:rsidRPr="00AD263A" w:rsidRDefault="00970CE2" w:rsidP="00AB0F87">
      <w:pPr>
        <w:pStyle w:val="ListParagraph"/>
        <w:numPr>
          <w:ilvl w:val="0"/>
          <w:numId w:val="23"/>
        </w:numPr>
        <w:tabs>
          <w:tab w:val="left" w:pos="1077"/>
        </w:tabs>
        <w:ind w:left="1076" w:hanging="283"/>
        <w:rPr>
          <w:rFonts w:ascii="Arial" w:hAnsi="Arial" w:cs="Arial"/>
          <w:color w:val="E47371"/>
          <w:sz w:val="16"/>
        </w:rPr>
      </w:pPr>
      <w:r w:rsidRPr="00AD263A">
        <w:rPr>
          <w:rFonts w:ascii="Arial" w:hAnsi="Arial" w:cs="Arial"/>
          <w:color w:val="E47371"/>
          <w:spacing w:val="-4"/>
          <w:sz w:val="16"/>
        </w:rPr>
        <w:t>|</w:t>
      </w:r>
      <w:r w:rsidRPr="00AD263A">
        <w:rPr>
          <w:rFonts w:ascii="Arial" w:hAnsi="Arial" w:cs="Arial"/>
          <w:color w:val="E47371"/>
          <w:spacing w:val="29"/>
          <w:sz w:val="16"/>
        </w:rPr>
        <w:t xml:space="preserve"> </w:t>
      </w:r>
      <w:r w:rsidRPr="00AD263A">
        <w:rPr>
          <w:rFonts w:ascii="Arial" w:hAnsi="Arial" w:cs="Arial"/>
          <w:color w:val="E47371"/>
          <w:spacing w:val="-4"/>
          <w:sz w:val="16"/>
        </w:rPr>
        <w:t>Access</w:t>
      </w:r>
      <w:r w:rsidRPr="00AD263A">
        <w:rPr>
          <w:rFonts w:ascii="Arial" w:hAnsi="Arial" w:cs="Arial"/>
          <w:color w:val="E47371"/>
          <w:spacing w:val="-8"/>
          <w:sz w:val="16"/>
        </w:rPr>
        <w:t xml:space="preserve"> </w:t>
      </w:r>
      <w:r w:rsidRPr="00AD263A">
        <w:rPr>
          <w:rFonts w:ascii="Arial" w:hAnsi="Arial" w:cs="Arial"/>
          <w:color w:val="E47371"/>
          <w:spacing w:val="-4"/>
          <w:sz w:val="16"/>
        </w:rPr>
        <w:t>and</w:t>
      </w:r>
      <w:r w:rsidRPr="00AD263A">
        <w:rPr>
          <w:rFonts w:ascii="Arial" w:hAnsi="Arial" w:cs="Arial"/>
          <w:color w:val="E47371"/>
          <w:spacing w:val="-8"/>
          <w:sz w:val="16"/>
        </w:rPr>
        <w:t xml:space="preserve"> </w:t>
      </w:r>
      <w:r w:rsidRPr="00AD263A">
        <w:rPr>
          <w:rFonts w:ascii="Arial" w:hAnsi="Arial" w:cs="Arial"/>
          <w:color w:val="E47371"/>
          <w:spacing w:val="-3"/>
          <w:sz w:val="16"/>
        </w:rPr>
        <w:t>Choice</w:t>
      </w:r>
      <w:r w:rsidRPr="00AD263A">
        <w:rPr>
          <w:rFonts w:ascii="Arial" w:hAnsi="Arial" w:cs="Arial"/>
          <w:color w:val="E47371"/>
          <w:spacing w:val="-8"/>
          <w:sz w:val="16"/>
        </w:rPr>
        <w:t xml:space="preserve"> </w:t>
      </w:r>
      <w:r w:rsidRPr="00AD263A">
        <w:rPr>
          <w:rFonts w:ascii="Arial" w:hAnsi="Arial" w:cs="Arial"/>
          <w:color w:val="E47371"/>
          <w:spacing w:val="-3"/>
          <w:sz w:val="16"/>
        </w:rPr>
        <w:t>Programme</w:t>
      </w:r>
      <w:r w:rsidRPr="00AD263A">
        <w:rPr>
          <w:rFonts w:ascii="Arial" w:hAnsi="Arial" w:cs="Arial"/>
          <w:color w:val="E47371"/>
          <w:spacing w:val="-9"/>
          <w:sz w:val="16"/>
        </w:rPr>
        <w:t xml:space="preserve"> </w:t>
      </w:r>
      <w:r w:rsidRPr="00AD263A">
        <w:rPr>
          <w:rFonts w:ascii="Arial" w:hAnsi="Arial" w:cs="Arial"/>
          <w:color w:val="E47371"/>
          <w:spacing w:val="-3"/>
          <w:sz w:val="16"/>
        </w:rPr>
        <w:t>Report</w:t>
      </w:r>
    </w:p>
    <w:p w14:paraId="262533B2" w14:textId="77777777" w:rsidR="009827BA" w:rsidRPr="00AD263A" w:rsidRDefault="009827BA">
      <w:pPr>
        <w:rPr>
          <w:rFonts w:ascii="Arial" w:hAnsi="Arial" w:cs="Arial"/>
          <w:sz w:val="16"/>
        </w:rPr>
        <w:sectPr w:rsidR="009827BA" w:rsidRPr="00AD263A">
          <w:type w:val="continuous"/>
          <w:pgSz w:w="11910" w:h="16840"/>
          <w:pgMar w:top="1580" w:right="0" w:bottom="280" w:left="0" w:header="0" w:footer="0" w:gutter="0"/>
          <w:cols w:space="720"/>
        </w:sectPr>
      </w:pPr>
    </w:p>
    <w:p w14:paraId="262533B3" w14:textId="421348A2" w:rsidR="009827BA" w:rsidRPr="00AD263A" w:rsidRDefault="009827BA">
      <w:pPr>
        <w:spacing w:before="53"/>
        <w:ind w:left="805"/>
        <w:rPr>
          <w:rFonts w:ascii="Arial" w:hAnsi="Arial" w:cs="Arial"/>
          <w:b/>
          <w:sz w:val="40"/>
        </w:rPr>
      </w:pPr>
    </w:p>
    <w:p w14:paraId="262533B4" w14:textId="77777777" w:rsidR="009827BA" w:rsidRPr="00AD263A" w:rsidRDefault="009827BA">
      <w:pPr>
        <w:pStyle w:val="BodyText"/>
        <w:spacing w:before="8"/>
        <w:rPr>
          <w:rFonts w:ascii="Arial" w:hAnsi="Arial" w:cs="Arial"/>
          <w:b/>
          <w:sz w:val="14"/>
        </w:rPr>
      </w:pPr>
    </w:p>
    <w:p w14:paraId="262533B5" w14:textId="77777777" w:rsidR="009827BA" w:rsidRPr="00AD263A" w:rsidRDefault="009827BA">
      <w:pPr>
        <w:rPr>
          <w:rFonts w:ascii="Arial" w:hAnsi="Arial" w:cs="Arial"/>
          <w:sz w:val="14"/>
        </w:rPr>
        <w:sectPr w:rsidR="009827BA" w:rsidRPr="00AD263A">
          <w:footerReference w:type="default" r:id="rId40"/>
          <w:pgSz w:w="11910" w:h="16840"/>
          <w:pgMar w:top="600" w:right="0" w:bottom="0" w:left="0" w:header="0" w:footer="0" w:gutter="0"/>
          <w:cols w:space="720"/>
        </w:sectPr>
      </w:pPr>
    </w:p>
    <w:p w14:paraId="262535BE" w14:textId="0B8E50D2" w:rsidR="009827BA" w:rsidRPr="00AD263A" w:rsidRDefault="00974A00">
      <w:pPr>
        <w:rPr>
          <w:rFonts w:ascii="Arial" w:hAnsi="Arial" w:cs="Arial"/>
          <w:sz w:val="16"/>
        </w:rPr>
        <w:sectPr w:rsidR="009827BA" w:rsidRPr="00AD263A">
          <w:type w:val="continuous"/>
          <w:pgSz w:w="11910" w:h="16840"/>
          <w:pgMar w:top="1580" w:right="0" w:bottom="280" w:left="0" w:header="0" w:footer="0" w:gutter="0"/>
          <w:cols w:space="720"/>
        </w:sectPr>
      </w:pPr>
      <w:r>
        <w:rPr>
          <w:noProof/>
        </w:rPr>
        <w:drawing>
          <wp:anchor distT="0" distB="0" distL="114300" distR="114300" simplePos="0" relativeHeight="251658294" behindDoc="1" locked="0" layoutInCell="1" allowOverlap="1" wp14:anchorId="1067C793" wp14:editId="464CBDB4">
            <wp:simplePos x="0" y="0"/>
            <wp:positionH relativeFrom="column">
              <wp:posOffset>-1386205</wp:posOffset>
            </wp:positionH>
            <wp:positionV relativeFrom="paragraph">
              <wp:posOffset>574040</wp:posOffset>
            </wp:positionV>
            <wp:extent cx="10333990" cy="7560945"/>
            <wp:effectExtent l="0" t="4128" r="6033" b="6032"/>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r="3590"/>
                    <a:stretch/>
                  </pic:blipFill>
                  <pic:spPr bwMode="auto">
                    <a:xfrm rot="5400000">
                      <a:off x="0" y="0"/>
                      <a:ext cx="10333990" cy="7560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2535BF" w14:textId="55EBC575" w:rsidR="009827BA" w:rsidRPr="00AD263A" w:rsidRDefault="00970CE2">
      <w:pPr>
        <w:pStyle w:val="Heading3"/>
        <w:spacing w:before="150" w:line="220" w:lineRule="auto"/>
        <w:ind w:left="794" w:right="296"/>
        <w:rPr>
          <w:rFonts w:ascii="Arial" w:hAnsi="Arial" w:cs="Arial"/>
        </w:rPr>
      </w:pPr>
      <w:r w:rsidRPr="00AD263A">
        <w:rPr>
          <w:rFonts w:ascii="Arial" w:hAnsi="Arial" w:cs="Arial"/>
          <w:color w:val="E05B60"/>
          <w:spacing w:val="-9"/>
        </w:rPr>
        <w:t xml:space="preserve">The design of the </w:t>
      </w:r>
      <w:r w:rsidRPr="00AD263A">
        <w:rPr>
          <w:rFonts w:ascii="Arial" w:hAnsi="Arial" w:cs="Arial"/>
          <w:color w:val="E05B60"/>
          <w:spacing w:val="-8"/>
        </w:rPr>
        <w:t>services</w:t>
      </w:r>
      <w:r w:rsidRPr="00AD263A">
        <w:rPr>
          <w:rFonts w:ascii="Arial" w:hAnsi="Arial" w:cs="Arial"/>
          <w:color w:val="E05B60"/>
          <w:spacing w:val="-7"/>
        </w:rPr>
        <w:t xml:space="preserve"> </w:t>
      </w:r>
      <w:r w:rsidRPr="00AD263A">
        <w:rPr>
          <w:rFonts w:ascii="Arial" w:hAnsi="Arial" w:cs="Arial"/>
          <w:color w:val="E05B60"/>
          <w:spacing w:val="-10"/>
        </w:rPr>
        <w:t xml:space="preserve">was informed by </w:t>
      </w:r>
      <w:r w:rsidRPr="00AD263A">
        <w:rPr>
          <w:rFonts w:ascii="Arial" w:hAnsi="Arial" w:cs="Arial"/>
          <w:color w:val="E05B60"/>
          <w:spacing w:val="-9"/>
        </w:rPr>
        <w:t>400</w:t>
      </w:r>
      <w:r w:rsidRPr="00AD263A">
        <w:rPr>
          <w:rFonts w:ascii="Arial" w:hAnsi="Arial" w:cs="Arial"/>
          <w:color w:val="E05B60"/>
          <w:spacing w:val="-8"/>
        </w:rPr>
        <w:t xml:space="preserve"> </w:t>
      </w:r>
      <w:r w:rsidRPr="00AD263A">
        <w:rPr>
          <w:rFonts w:ascii="Arial" w:hAnsi="Arial" w:cs="Arial"/>
          <w:color w:val="E05B60"/>
          <w:spacing w:val="-10"/>
        </w:rPr>
        <w:t xml:space="preserve">responses </w:t>
      </w:r>
      <w:r w:rsidRPr="00AD263A">
        <w:rPr>
          <w:rFonts w:ascii="Arial" w:hAnsi="Arial" w:cs="Arial"/>
          <w:color w:val="E05B60"/>
          <w:spacing w:val="-9"/>
        </w:rPr>
        <w:t>to a survey</w:t>
      </w:r>
      <w:r w:rsidRPr="00AD263A">
        <w:rPr>
          <w:rFonts w:ascii="Arial" w:hAnsi="Arial" w:cs="Arial"/>
          <w:color w:val="E05B60"/>
          <w:spacing w:val="-8"/>
        </w:rPr>
        <w:t xml:space="preserve"> </w:t>
      </w:r>
      <w:r w:rsidRPr="00AD263A">
        <w:rPr>
          <w:rFonts w:ascii="Arial" w:hAnsi="Arial" w:cs="Arial"/>
          <w:color w:val="E05B60"/>
          <w:spacing w:val="-10"/>
        </w:rPr>
        <w:t>about</w:t>
      </w:r>
      <w:r w:rsidRPr="00AD263A">
        <w:rPr>
          <w:rFonts w:ascii="Arial" w:hAnsi="Arial" w:cs="Arial"/>
          <w:color w:val="E05B60"/>
          <w:spacing w:val="-27"/>
        </w:rPr>
        <w:t xml:space="preserve"> </w:t>
      </w:r>
      <w:r w:rsidRPr="00AD263A">
        <w:rPr>
          <w:rFonts w:ascii="Arial" w:hAnsi="Arial" w:cs="Arial"/>
          <w:color w:val="E05B60"/>
          <w:spacing w:val="-10"/>
        </w:rPr>
        <w:t>youth</w:t>
      </w:r>
      <w:r w:rsidRPr="00AD263A">
        <w:rPr>
          <w:rFonts w:ascii="Arial" w:hAnsi="Arial" w:cs="Arial"/>
          <w:color w:val="E05B60"/>
          <w:spacing w:val="-19"/>
        </w:rPr>
        <w:t xml:space="preserve"> </w:t>
      </w:r>
      <w:r w:rsidRPr="00AD263A">
        <w:rPr>
          <w:rFonts w:ascii="Arial" w:hAnsi="Arial" w:cs="Arial"/>
          <w:color w:val="E05B60"/>
          <w:spacing w:val="-10"/>
        </w:rPr>
        <w:t>mental</w:t>
      </w:r>
      <w:r w:rsidRPr="00AD263A">
        <w:rPr>
          <w:rFonts w:ascii="Arial" w:hAnsi="Arial" w:cs="Arial"/>
          <w:color w:val="E05B60"/>
          <w:spacing w:val="-19"/>
        </w:rPr>
        <w:t xml:space="preserve"> </w:t>
      </w:r>
      <w:r w:rsidRPr="00AD263A">
        <w:rPr>
          <w:rFonts w:ascii="Arial" w:hAnsi="Arial" w:cs="Arial"/>
          <w:color w:val="E05B60"/>
          <w:spacing w:val="-10"/>
        </w:rPr>
        <w:t>health</w:t>
      </w:r>
      <w:r w:rsidRPr="00AD263A">
        <w:rPr>
          <w:rFonts w:ascii="Arial" w:hAnsi="Arial" w:cs="Arial"/>
          <w:color w:val="E05B60"/>
          <w:spacing w:val="-93"/>
        </w:rPr>
        <w:t xml:space="preserve"> </w:t>
      </w:r>
      <w:r w:rsidRPr="00AD263A">
        <w:rPr>
          <w:rFonts w:ascii="Arial" w:hAnsi="Arial" w:cs="Arial"/>
          <w:color w:val="E05B60"/>
          <w:spacing w:val="-10"/>
        </w:rPr>
        <w:t xml:space="preserve">and </w:t>
      </w:r>
      <w:r w:rsidRPr="00AD263A">
        <w:rPr>
          <w:rFonts w:ascii="Arial" w:hAnsi="Arial" w:cs="Arial"/>
          <w:color w:val="E05B60"/>
          <w:spacing w:val="-9"/>
        </w:rPr>
        <w:t>addiction support</w:t>
      </w:r>
      <w:r w:rsidRPr="00AD263A">
        <w:rPr>
          <w:rFonts w:ascii="Arial" w:hAnsi="Arial" w:cs="Arial"/>
          <w:color w:val="E05B60"/>
          <w:spacing w:val="-8"/>
        </w:rPr>
        <w:t xml:space="preserve"> </w:t>
      </w:r>
      <w:r w:rsidRPr="00AD263A">
        <w:rPr>
          <w:rFonts w:ascii="Arial" w:hAnsi="Arial" w:cs="Arial"/>
          <w:color w:val="E05B60"/>
        </w:rPr>
        <w:t>preferences</w:t>
      </w:r>
    </w:p>
    <w:p w14:paraId="262535C2" w14:textId="29FB573D" w:rsidR="009827BA" w:rsidRPr="00AD263A" w:rsidRDefault="00970CE2" w:rsidP="000F4D39">
      <w:pPr>
        <w:pStyle w:val="BodyText"/>
        <w:spacing w:before="168"/>
        <w:ind w:left="794"/>
        <w:rPr>
          <w:rFonts w:ascii="Arial" w:hAnsi="Arial" w:cs="Arial"/>
        </w:rPr>
      </w:pPr>
      <w:r w:rsidRPr="00AD263A">
        <w:rPr>
          <w:rFonts w:ascii="Arial" w:hAnsi="Arial" w:cs="Arial"/>
          <w:spacing w:val="-2"/>
        </w:rPr>
        <w:t>In</w:t>
      </w:r>
      <w:r w:rsidRPr="00AD263A">
        <w:rPr>
          <w:rFonts w:ascii="Arial" w:hAnsi="Arial" w:cs="Arial"/>
        </w:rPr>
        <w:t xml:space="preserve"> </w:t>
      </w:r>
      <w:r w:rsidRPr="00AD263A">
        <w:rPr>
          <w:rFonts w:ascii="Arial" w:hAnsi="Arial" w:cs="Arial"/>
          <w:spacing w:val="-2"/>
        </w:rPr>
        <w:t>October</w:t>
      </w:r>
      <w:r w:rsidRPr="00AD263A">
        <w:rPr>
          <w:rFonts w:ascii="Arial" w:hAnsi="Arial" w:cs="Arial"/>
          <w:spacing w:val="-6"/>
        </w:rPr>
        <w:t xml:space="preserve"> </w:t>
      </w:r>
      <w:r w:rsidRPr="00AD263A">
        <w:rPr>
          <w:rFonts w:ascii="Arial" w:hAnsi="Arial" w:cs="Arial"/>
          <w:spacing w:val="-2"/>
        </w:rPr>
        <w:t>2019,</w:t>
      </w:r>
      <w:r w:rsidRPr="00AD263A">
        <w:rPr>
          <w:rFonts w:ascii="Arial" w:hAnsi="Arial" w:cs="Arial"/>
          <w:spacing w:val="-20"/>
        </w:rPr>
        <w:t xml:space="preserve"> </w:t>
      </w:r>
      <w:r w:rsidRPr="00AD263A">
        <w:rPr>
          <w:rFonts w:ascii="Arial" w:hAnsi="Arial" w:cs="Arial"/>
          <w:spacing w:val="-2"/>
        </w:rPr>
        <w:t>Te</w:t>
      </w:r>
      <w:r w:rsidRPr="00AD263A">
        <w:rPr>
          <w:rFonts w:ascii="Arial" w:hAnsi="Arial" w:cs="Arial"/>
          <w:spacing w:val="1"/>
        </w:rPr>
        <w:t xml:space="preserve"> </w:t>
      </w:r>
      <w:r w:rsidRPr="00AD263A">
        <w:rPr>
          <w:rFonts w:ascii="Arial" w:hAnsi="Arial" w:cs="Arial"/>
          <w:spacing w:val="-2"/>
        </w:rPr>
        <w:t>Manatū</w:t>
      </w:r>
      <w:r w:rsidRPr="00AD263A">
        <w:rPr>
          <w:rFonts w:ascii="Arial" w:hAnsi="Arial" w:cs="Arial"/>
          <w:spacing w:val="-5"/>
        </w:rPr>
        <w:t xml:space="preserve"> </w:t>
      </w:r>
      <w:r w:rsidRPr="00AD263A">
        <w:rPr>
          <w:rFonts w:ascii="Arial" w:hAnsi="Arial" w:cs="Arial"/>
          <w:spacing w:val="-2"/>
        </w:rPr>
        <w:t>Whakahiato</w:t>
      </w:r>
      <w:r w:rsidRPr="00AD263A">
        <w:rPr>
          <w:rFonts w:ascii="Arial" w:hAnsi="Arial" w:cs="Arial"/>
          <w:spacing w:val="-8"/>
        </w:rPr>
        <w:t xml:space="preserve"> </w:t>
      </w:r>
      <w:r w:rsidRPr="00AD263A">
        <w:rPr>
          <w:rFonts w:ascii="Arial" w:hAnsi="Arial" w:cs="Arial"/>
          <w:spacing w:val="-1"/>
        </w:rPr>
        <w:t>Taiohi</w:t>
      </w:r>
      <w:r w:rsidR="00B96C1D">
        <w:rPr>
          <w:rFonts w:ascii="Arial" w:hAnsi="Arial" w:cs="Arial"/>
          <w:spacing w:val="-1"/>
        </w:rPr>
        <w:t xml:space="preserve"> </w:t>
      </w:r>
      <w:r w:rsidRPr="00AD263A">
        <w:rPr>
          <w:rFonts w:ascii="Arial" w:hAnsi="Arial" w:cs="Arial"/>
          <w:spacing w:val="-1"/>
        </w:rPr>
        <w:t>/ the Ministry of Youth Development engaged</w:t>
      </w:r>
      <w:r w:rsidRPr="00AD263A">
        <w:rPr>
          <w:rFonts w:ascii="Arial" w:hAnsi="Arial" w:cs="Arial"/>
          <w:spacing w:val="-55"/>
        </w:rPr>
        <w:t xml:space="preserve"> </w:t>
      </w:r>
      <w:r w:rsidRPr="00AD263A">
        <w:rPr>
          <w:rFonts w:ascii="Arial" w:hAnsi="Arial" w:cs="Arial"/>
        </w:rPr>
        <w:t>with</w:t>
      </w:r>
      <w:r w:rsidRPr="00AD263A">
        <w:rPr>
          <w:rFonts w:ascii="Arial" w:hAnsi="Arial" w:cs="Arial"/>
          <w:spacing w:val="-7"/>
        </w:rPr>
        <w:t xml:space="preserve"> </w:t>
      </w:r>
      <w:r w:rsidRPr="00AD263A">
        <w:rPr>
          <w:rFonts w:ascii="Arial" w:hAnsi="Arial" w:cs="Arial"/>
        </w:rPr>
        <w:t>over</w:t>
      </w:r>
      <w:r w:rsidRPr="00AD263A">
        <w:rPr>
          <w:rFonts w:ascii="Arial" w:hAnsi="Arial" w:cs="Arial"/>
          <w:spacing w:val="-12"/>
        </w:rPr>
        <w:t xml:space="preserve"> </w:t>
      </w:r>
      <w:r w:rsidRPr="00AD263A">
        <w:rPr>
          <w:rFonts w:ascii="Arial" w:hAnsi="Arial" w:cs="Arial"/>
        </w:rPr>
        <w:t>1,200</w:t>
      </w:r>
      <w:r w:rsidRPr="00AD263A">
        <w:rPr>
          <w:rFonts w:ascii="Arial" w:hAnsi="Arial" w:cs="Arial"/>
          <w:spacing w:val="-6"/>
        </w:rPr>
        <w:t xml:space="preserve"> </w:t>
      </w:r>
      <w:r w:rsidRPr="00AD263A">
        <w:rPr>
          <w:rFonts w:ascii="Arial" w:hAnsi="Arial" w:cs="Arial"/>
        </w:rPr>
        <w:t>rangatahi</w:t>
      </w:r>
      <w:r w:rsidRPr="00AD263A">
        <w:rPr>
          <w:rFonts w:ascii="Arial" w:hAnsi="Arial" w:cs="Arial"/>
          <w:spacing w:val="-6"/>
        </w:rPr>
        <w:t xml:space="preserve"> </w:t>
      </w:r>
      <w:r w:rsidRPr="00AD263A">
        <w:rPr>
          <w:rFonts w:ascii="Arial" w:hAnsi="Arial" w:cs="Arial"/>
        </w:rPr>
        <w:t>on</w:t>
      </w:r>
      <w:r w:rsidRPr="00AD263A">
        <w:rPr>
          <w:rFonts w:ascii="Arial" w:hAnsi="Arial" w:cs="Arial"/>
          <w:spacing w:val="-10"/>
        </w:rPr>
        <w:t xml:space="preserve"> </w:t>
      </w:r>
      <w:r w:rsidRPr="00AD263A">
        <w:rPr>
          <w:rFonts w:ascii="Arial" w:hAnsi="Arial" w:cs="Arial"/>
        </w:rPr>
        <w:t>the</w:t>
      </w:r>
      <w:r w:rsidRPr="00AD263A">
        <w:rPr>
          <w:rFonts w:ascii="Arial" w:hAnsi="Arial" w:cs="Arial"/>
          <w:spacing w:val="-6"/>
        </w:rPr>
        <w:t xml:space="preserve"> </w:t>
      </w:r>
      <w:r w:rsidRPr="00AD263A">
        <w:rPr>
          <w:rFonts w:ascii="Arial" w:hAnsi="Arial" w:cs="Arial"/>
        </w:rPr>
        <w:t>development</w:t>
      </w:r>
      <w:r w:rsidRPr="00AD263A">
        <w:rPr>
          <w:rFonts w:ascii="Arial" w:hAnsi="Arial" w:cs="Arial"/>
          <w:spacing w:val="-55"/>
        </w:rPr>
        <w:t xml:space="preserve"> </w:t>
      </w:r>
      <w:r w:rsidRPr="00AD263A">
        <w:rPr>
          <w:rFonts w:ascii="Arial" w:hAnsi="Arial" w:cs="Arial"/>
          <w:spacing w:val="-1"/>
        </w:rPr>
        <w:t xml:space="preserve">of the Youth Action </w:t>
      </w:r>
      <w:r w:rsidRPr="00AD263A">
        <w:rPr>
          <w:rFonts w:ascii="Arial" w:hAnsi="Arial" w:cs="Arial"/>
        </w:rPr>
        <w:t>Plan. Of these, over 600</w:t>
      </w:r>
      <w:r w:rsidRPr="00AD263A">
        <w:rPr>
          <w:rFonts w:ascii="Arial" w:hAnsi="Arial" w:cs="Arial"/>
          <w:spacing w:val="1"/>
        </w:rPr>
        <w:t xml:space="preserve"> </w:t>
      </w:r>
      <w:r w:rsidRPr="00AD263A">
        <w:rPr>
          <w:rFonts w:ascii="Arial" w:hAnsi="Arial" w:cs="Arial"/>
        </w:rPr>
        <w:t>participated</w:t>
      </w:r>
      <w:r w:rsidRPr="00AD263A">
        <w:rPr>
          <w:rFonts w:ascii="Arial" w:hAnsi="Arial" w:cs="Arial"/>
          <w:spacing w:val="4"/>
        </w:rPr>
        <w:t xml:space="preserve"> </w:t>
      </w:r>
      <w:r w:rsidRPr="00AD263A">
        <w:rPr>
          <w:rFonts w:ascii="Arial" w:hAnsi="Arial" w:cs="Arial"/>
        </w:rPr>
        <w:t>in</w:t>
      </w:r>
      <w:r w:rsidRPr="00AD263A">
        <w:rPr>
          <w:rFonts w:ascii="Arial" w:hAnsi="Arial" w:cs="Arial"/>
          <w:spacing w:val="4"/>
        </w:rPr>
        <w:t xml:space="preserve"> </w:t>
      </w:r>
      <w:r w:rsidRPr="00AD263A">
        <w:rPr>
          <w:rFonts w:ascii="Arial" w:hAnsi="Arial" w:cs="Arial"/>
        </w:rPr>
        <w:t>a</w:t>
      </w:r>
      <w:r w:rsidRPr="00AD263A">
        <w:rPr>
          <w:rFonts w:ascii="Arial" w:hAnsi="Arial" w:cs="Arial"/>
          <w:spacing w:val="4"/>
        </w:rPr>
        <w:t xml:space="preserve"> </w:t>
      </w:r>
      <w:r w:rsidRPr="00AD263A">
        <w:rPr>
          <w:rFonts w:ascii="Arial" w:hAnsi="Arial" w:cs="Arial"/>
        </w:rPr>
        <w:t>workshop</w:t>
      </w:r>
      <w:r w:rsidRPr="00AD263A">
        <w:rPr>
          <w:rFonts w:ascii="Arial" w:hAnsi="Arial" w:cs="Arial"/>
          <w:spacing w:val="5"/>
        </w:rPr>
        <w:t xml:space="preserve"> </w:t>
      </w:r>
      <w:r w:rsidRPr="00AD263A">
        <w:rPr>
          <w:rFonts w:ascii="Arial" w:hAnsi="Arial" w:cs="Arial"/>
        </w:rPr>
        <w:t>and</w:t>
      </w:r>
      <w:r w:rsidRPr="00AD263A">
        <w:rPr>
          <w:rFonts w:ascii="Arial" w:hAnsi="Arial" w:cs="Arial"/>
          <w:spacing w:val="4"/>
        </w:rPr>
        <w:t xml:space="preserve"> </w:t>
      </w:r>
      <w:r w:rsidRPr="00AD263A">
        <w:rPr>
          <w:rFonts w:ascii="Arial" w:hAnsi="Arial" w:cs="Arial"/>
        </w:rPr>
        <w:t>655</w:t>
      </w:r>
      <w:r w:rsidRPr="00AD263A">
        <w:rPr>
          <w:rFonts w:ascii="Arial" w:hAnsi="Arial" w:cs="Arial"/>
          <w:spacing w:val="4"/>
        </w:rPr>
        <w:t xml:space="preserve"> </w:t>
      </w:r>
      <w:r w:rsidRPr="00AD263A">
        <w:rPr>
          <w:rFonts w:ascii="Arial" w:hAnsi="Arial" w:cs="Arial"/>
        </w:rPr>
        <w:t>filled</w:t>
      </w:r>
      <w:r w:rsidRPr="00AD263A">
        <w:rPr>
          <w:rFonts w:ascii="Arial" w:hAnsi="Arial" w:cs="Arial"/>
          <w:spacing w:val="4"/>
        </w:rPr>
        <w:t xml:space="preserve"> </w:t>
      </w:r>
      <w:r w:rsidRPr="00AD263A">
        <w:rPr>
          <w:rFonts w:ascii="Arial" w:hAnsi="Arial" w:cs="Arial"/>
        </w:rPr>
        <w:t>in</w:t>
      </w:r>
      <w:r w:rsidRPr="00AD263A">
        <w:rPr>
          <w:rFonts w:ascii="Arial" w:hAnsi="Arial" w:cs="Arial"/>
          <w:spacing w:val="1"/>
        </w:rPr>
        <w:t xml:space="preserve"> </w:t>
      </w:r>
      <w:r w:rsidRPr="00AD263A">
        <w:rPr>
          <w:rFonts w:ascii="Arial" w:hAnsi="Arial" w:cs="Arial"/>
          <w:spacing w:val="-2"/>
        </w:rPr>
        <w:t xml:space="preserve">an </w:t>
      </w:r>
      <w:r w:rsidRPr="00AD263A">
        <w:rPr>
          <w:rFonts w:ascii="Arial" w:hAnsi="Arial" w:cs="Arial"/>
          <w:spacing w:val="-1"/>
        </w:rPr>
        <w:t>online survey. Feedback gathered through</w:t>
      </w:r>
      <w:r w:rsidRPr="00AD263A">
        <w:rPr>
          <w:rFonts w:ascii="Arial" w:hAnsi="Arial" w:cs="Arial"/>
        </w:rPr>
        <w:t xml:space="preserve"> this engagement process was used to inform</w:t>
      </w:r>
      <w:r w:rsidRPr="00AD263A">
        <w:rPr>
          <w:rFonts w:ascii="Arial" w:hAnsi="Arial" w:cs="Arial"/>
          <w:spacing w:val="1"/>
        </w:rPr>
        <w:t xml:space="preserve"> </w:t>
      </w:r>
      <w:r w:rsidRPr="00AD263A">
        <w:rPr>
          <w:rFonts w:ascii="Arial" w:hAnsi="Arial" w:cs="Arial"/>
        </w:rPr>
        <w:t>the core elements and features of the Youth</w:t>
      </w:r>
      <w:r w:rsidRPr="00AD263A">
        <w:rPr>
          <w:rFonts w:ascii="Arial" w:hAnsi="Arial" w:cs="Arial"/>
          <w:spacing w:val="1"/>
        </w:rPr>
        <w:t xml:space="preserve"> </w:t>
      </w:r>
      <w:r w:rsidRPr="00AD263A">
        <w:rPr>
          <w:rFonts w:ascii="Arial" w:hAnsi="Arial" w:cs="Arial"/>
          <w:spacing w:val="-1"/>
        </w:rPr>
        <w:t>services.</w:t>
      </w:r>
      <w:r w:rsidRPr="00AD263A">
        <w:rPr>
          <w:rFonts w:ascii="Arial" w:hAnsi="Arial" w:cs="Arial"/>
          <w:spacing w:val="-20"/>
        </w:rPr>
        <w:t xml:space="preserve"> </w:t>
      </w:r>
      <w:r w:rsidRPr="00AD263A">
        <w:rPr>
          <w:rFonts w:ascii="Arial" w:hAnsi="Arial" w:cs="Arial"/>
          <w:spacing w:val="-1"/>
        </w:rPr>
        <w:t>This</w:t>
      </w:r>
      <w:r w:rsidRPr="00AD263A">
        <w:rPr>
          <w:rFonts w:ascii="Arial" w:hAnsi="Arial" w:cs="Arial"/>
          <w:spacing w:val="1"/>
        </w:rPr>
        <w:t xml:space="preserve"> </w:t>
      </w:r>
      <w:r w:rsidRPr="00AD263A">
        <w:rPr>
          <w:rFonts w:ascii="Arial" w:hAnsi="Arial" w:cs="Arial"/>
          <w:spacing w:val="-1"/>
        </w:rPr>
        <w:t>engagement</w:t>
      </w:r>
      <w:r w:rsidRPr="00AD263A">
        <w:rPr>
          <w:rFonts w:ascii="Arial" w:hAnsi="Arial" w:cs="Arial"/>
        </w:rPr>
        <w:t xml:space="preserve"> included</w:t>
      </w:r>
      <w:r w:rsidRPr="00AD263A">
        <w:rPr>
          <w:rFonts w:ascii="Arial" w:hAnsi="Arial" w:cs="Arial"/>
          <w:spacing w:val="1"/>
        </w:rPr>
        <w:t xml:space="preserve"> </w:t>
      </w:r>
      <w:r w:rsidRPr="00AD263A">
        <w:rPr>
          <w:rFonts w:ascii="Arial" w:hAnsi="Arial" w:cs="Arial"/>
        </w:rPr>
        <w:t>over</w:t>
      </w:r>
      <w:r w:rsidR="000F4D39">
        <w:rPr>
          <w:rFonts w:ascii="Arial" w:hAnsi="Arial" w:cs="Arial"/>
        </w:rPr>
        <w:t xml:space="preserve"> </w:t>
      </w:r>
      <w:r w:rsidRPr="00AD263A">
        <w:rPr>
          <w:rFonts w:ascii="Arial" w:hAnsi="Arial" w:cs="Arial"/>
        </w:rPr>
        <w:t>400</w:t>
      </w:r>
      <w:r w:rsidRPr="00AD263A">
        <w:rPr>
          <w:rFonts w:ascii="Arial" w:hAnsi="Arial" w:cs="Arial"/>
          <w:spacing w:val="-6"/>
        </w:rPr>
        <w:t xml:space="preserve"> </w:t>
      </w:r>
      <w:r w:rsidRPr="00AD263A">
        <w:rPr>
          <w:rFonts w:ascii="Arial" w:hAnsi="Arial" w:cs="Arial"/>
        </w:rPr>
        <w:t>responses</w:t>
      </w:r>
      <w:r w:rsidRPr="00AD263A">
        <w:rPr>
          <w:rFonts w:ascii="Arial" w:hAnsi="Arial" w:cs="Arial"/>
          <w:spacing w:val="-8"/>
        </w:rPr>
        <w:t xml:space="preserve"> </w:t>
      </w:r>
      <w:r w:rsidRPr="00AD263A">
        <w:rPr>
          <w:rFonts w:ascii="Arial" w:hAnsi="Arial" w:cs="Arial"/>
        </w:rPr>
        <w:t>to</w:t>
      </w:r>
      <w:r w:rsidRPr="00AD263A">
        <w:rPr>
          <w:rFonts w:ascii="Arial" w:hAnsi="Arial" w:cs="Arial"/>
          <w:spacing w:val="-5"/>
        </w:rPr>
        <w:t xml:space="preserve"> </w:t>
      </w:r>
      <w:r w:rsidRPr="00AD263A">
        <w:rPr>
          <w:rFonts w:ascii="Arial" w:hAnsi="Arial" w:cs="Arial"/>
        </w:rPr>
        <w:t>a</w:t>
      </w:r>
      <w:r w:rsidRPr="00AD263A">
        <w:rPr>
          <w:rFonts w:ascii="Arial" w:hAnsi="Arial" w:cs="Arial"/>
          <w:spacing w:val="-5"/>
        </w:rPr>
        <w:t xml:space="preserve"> </w:t>
      </w:r>
      <w:r w:rsidRPr="00AD263A">
        <w:rPr>
          <w:rFonts w:ascii="Arial" w:hAnsi="Arial" w:cs="Arial"/>
        </w:rPr>
        <w:t>survey</w:t>
      </w:r>
      <w:r w:rsidRPr="00AD263A">
        <w:rPr>
          <w:rFonts w:ascii="Arial" w:hAnsi="Arial" w:cs="Arial"/>
          <w:spacing w:val="-10"/>
        </w:rPr>
        <w:t xml:space="preserve"> </w:t>
      </w:r>
      <w:r w:rsidRPr="00AD263A">
        <w:rPr>
          <w:rFonts w:ascii="Arial" w:hAnsi="Arial" w:cs="Arial"/>
        </w:rPr>
        <w:t>question</w:t>
      </w:r>
      <w:r w:rsidRPr="00AD263A">
        <w:rPr>
          <w:rFonts w:ascii="Arial" w:hAnsi="Arial" w:cs="Arial"/>
          <w:spacing w:val="-5"/>
        </w:rPr>
        <w:t xml:space="preserve"> </w:t>
      </w:r>
      <w:r w:rsidRPr="00AD263A">
        <w:rPr>
          <w:rFonts w:ascii="Arial" w:hAnsi="Arial" w:cs="Arial"/>
        </w:rPr>
        <w:t>about</w:t>
      </w:r>
      <w:r w:rsidRPr="00AD263A">
        <w:rPr>
          <w:rFonts w:ascii="Arial" w:hAnsi="Arial" w:cs="Arial"/>
          <w:spacing w:val="-54"/>
        </w:rPr>
        <w:t xml:space="preserve"> </w:t>
      </w:r>
      <w:r w:rsidRPr="00AD263A">
        <w:rPr>
          <w:rFonts w:ascii="Arial" w:hAnsi="Arial" w:cs="Arial"/>
        </w:rPr>
        <w:t>preferred mental health and addiction</w:t>
      </w:r>
      <w:r w:rsidRPr="00AD263A">
        <w:rPr>
          <w:rFonts w:ascii="Arial" w:hAnsi="Arial" w:cs="Arial"/>
          <w:spacing w:val="1"/>
        </w:rPr>
        <w:t xml:space="preserve"> </w:t>
      </w:r>
      <w:r w:rsidRPr="00AD263A">
        <w:rPr>
          <w:rFonts w:ascii="Arial" w:hAnsi="Arial" w:cs="Arial"/>
        </w:rPr>
        <w:t>support</w:t>
      </w:r>
      <w:r w:rsidRPr="00AD263A">
        <w:rPr>
          <w:rFonts w:ascii="Arial" w:hAnsi="Arial" w:cs="Arial"/>
          <w:spacing w:val="-1"/>
        </w:rPr>
        <w:t xml:space="preserve"> </w:t>
      </w:r>
      <w:r w:rsidRPr="00AD263A">
        <w:rPr>
          <w:rFonts w:ascii="Arial" w:hAnsi="Arial" w:cs="Arial"/>
        </w:rPr>
        <w:t>options.</w:t>
      </w:r>
    </w:p>
    <w:p w14:paraId="262535C3" w14:textId="67F6C101" w:rsidR="009827BA" w:rsidRPr="00AD263A" w:rsidRDefault="00970CE2">
      <w:pPr>
        <w:pStyle w:val="BodyText"/>
        <w:spacing w:before="171" w:line="266" w:lineRule="auto"/>
        <w:ind w:left="794" w:right="127"/>
        <w:rPr>
          <w:rFonts w:ascii="Arial" w:hAnsi="Arial" w:cs="Arial"/>
        </w:rPr>
      </w:pPr>
      <w:r w:rsidRPr="00AD263A">
        <w:rPr>
          <w:rFonts w:ascii="Arial" w:hAnsi="Arial" w:cs="Arial"/>
        </w:rPr>
        <w:t>Youth services are commissioned directly by</w:t>
      </w:r>
      <w:r w:rsidRPr="00AD263A">
        <w:rPr>
          <w:rFonts w:ascii="Arial" w:hAnsi="Arial" w:cs="Arial"/>
          <w:spacing w:val="-55"/>
        </w:rPr>
        <w:t xml:space="preserve"> </w:t>
      </w:r>
      <w:r w:rsidRPr="00AD263A">
        <w:rPr>
          <w:rFonts w:ascii="Arial" w:hAnsi="Arial" w:cs="Arial"/>
        </w:rPr>
        <w:t>the Ministry through contestable processes.</w:t>
      </w:r>
      <w:r w:rsidRPr="00AD263A">
        <w:rPr>
          <w:rFonts w:ascii="Arial" w:hAnsi="Arial" w:cs="Arial"/>
          <w:spacing w:val="1"/>
        </w:rPr>
        <w:t xml:space="preserve"> </w:t>
      </w:r>
      <w:r w:rsidRPr="00AD263A">
        <w:rPr>
          <w:rFonts w:ascii="Arial" w:hAnsi="Arial" w:cs="Arial"/>
          <w:spacing w:val="-1"/>
        </w:rPr>
        <w:t xml:space="preserve">In some instances, the successful </w:t>
      </w:r>
      <w:r w:rsidRPr="00AD263A">
        <w:rPr>
          <w:rFonts w:ascii="Arial" w:hAnsi="Arial" w:cs="Arial"/>
        </w:rPr>
        <w:t>application</w:t>
      </w:r>
      <w:r>
        <w:rPr>
          <w:rFonts w:ascii="Arial" w:hAnsi="Arial" w:cs="Arial"/>
        </w:rPr>
        <w:t xml:space="preserve"> </w:t>
      </w:r>
      <w:r w:rsidRPr="00AD263A">
        <w:rPr>
          <w:rFonts w:ascii="Arial" w:hAnsi="Arial" w:cs="Arial"/>
        </w:rPr>
        <w:t>was a collaborative of providers led by the</w:t>
      </w:r>
      <w:r w:rsidRPr="00AD263A">
        <w:rPr>
          <w:rFonts w:ascii="Arial" w:hAnsi="Arial" w:cs="Arial"/>
          <w:spacing w:val="1"/>
        </w:rPr>
        <w:t xml:space="preserve"> </w:t>
      </w:r>
      <w:r w:rsidRPr="00AD263A">
        <w:rPr>
          <w:rFonts w:ascii="Arial" w:hAnsi="Arial" w:cs="Arial"/>
        </w:rPr>
        <w:t>local</w:t>
      </w:r>
      <w:r w:rsidRPr="00AD263A">
        <w:rPr>
          <w:rFonts w:ascii="Arial" w:hAnsi="Arial" w:cs="Arial"/>
          <w:spacing w:val="-1"/>
        </w:rPr>
        <w:t xml:space="preserve"> </w:t>
      </w:r>
      <w:r w:rsidRPr="00AD263A">
        <w:rPr>
          <w:rFonts w:ascii="Arial" w:hAnsi="Arial" w:cs="Arial"/>
        </w:rPr>
        <w:t>DHB.</w:t>
      </w:r>
    </w:p>
    <w:p w14:paraId="262535C4" w14:textId="77777777" w:rsidR="009827BA" w:rsidRPr="00AD263A" w:rsidRDefault="009827BA">
      <w:pPr>
        <w:pStyle w:val="BodyText"/>
        <w:spacing w:before="3"/>
        <w:rPr>
          <w:rFonts w:ascii="Arial" w:hAnsi="Arial" w:cs="Arial"/>
          <w:sz w:val="23"/>
        </w:rPr>
      </w:pPr>
    </w:p>
    <w:p w14:paraId="262535C5" w14:textId="51704FBF" w:rsidR="009827BA" w:rsidRPr="00AD263A" w:rsidRDefault="00970CE2">
      <w:pPr>
        <w:pStyle w:val="Heading3"/>
        <w:spacing w:line="220" w:lineRule="auto"/>
        <w:ind w:left="794" w:right="296"/>
        <w:rPr>
          <w:rFonts w:ascii="Arial" w:hAnsi="Arial" w:cs="Arial"/>
        </w:rPr>
      </w:pPr>
      <w:r w:rsidRPr="00AD263A">
        <w:rPr>
          <w:rFonts w:ascii="Arial" w:hAnsi="Arial" w:cs="Arial"/>
          <w:color w:val="E05B60"/>
          <w:spacing w:val="-11"/>
        </w:rPr>
        <w:t>There</w:t>
      </w:r>
      <w:r w:rsidRPr="00AD263A">
        <w:rPr>
          <w:rFonts w:ascii="Arial" w:hAnsi="Arial" w:cs="Arial"/>
          <w:color w:val="E05B60"/>
          <w:spacing w:val="-21"/>
        </w:rPr>
        <w:t xml:space="preserve"> </w:t>
      </w:r>
      <w:r w:rsidRPr="00AD263A">
        <w:rPr>
          <w:rFonts w:ascii="Arial" w:hAnsi="Arial" w:cs="Arial"/>
          <w:color w:val="E05B60"/>
          <w:spacing w:val="-11"/>
        </w:rPr>
        <w:t>are</w:t>
      </w:r>
      <w:r w:rsidRPr="00AD263A">
        <w:rPr>
          <w:rFonts w:ascii="Arial" w:hAnsi="Arial" w:cs="Arial"/>
          <w:color w:val="E05B60"/>
          <w:spacing w:val="-19"/>
        </w:rPr>
        <w:t xml:space="preserve"> </w:t>
      </w:r>
      <w:r w:rsidRPr="00AD263A">
        <w:rPr>
          <w:rFonts w:ascii="Arial" w:hAnsi="Arial" w:cs="Arial"/>
          <w:color w:val="E05B60"/>
          <w:spacing w:val="-10"/>
        </w:rPr>
        <w:t>services</w:t>
      </w:r>
      <w:r w:rsidRPr="00AD263A">
        <w:rPr>
          <w:rFonts w:ascii="Arial" w:hAnsi="Arial" w:cs="Arial"/>
          <w:color w:val="E05B60"/>
          <w:spacing w:val="-19"/>
        </w:rPr>
        <w:t xml:space="preserve"> </w:t>
      </w:r>
      <w:r w:rsidRPr="00AD263A">
        <w:rPr>
          <w:rFonts w:ascii="Arial" w:hAnsi="Arial" w:cs="Arial"/>
          <w:color w:val="E05B60"/>
          <w:spacing w:val="-10"/>
        </w:rPr>
        <w:t>designed</w:t>
      </w:r>
      <w:r w:rsidRPr="00AD263A">
        <w:rPr>
          <w:rFonts w:ascii="Arial" w:hAnsi="Arial" w:cs="Arial"/>
          <w:color w:val="E05B60"/>
          <w:spacing w:val="-93"/>
        </w:rPr>
        <w:t xml:space="preserve"> </w:t>
      </w:r>
      <w:r w:rsidR="00A77C7B">
        <w:rPr>
          <w:rFonts w:ascii="Arial" w:hAnsi="Arial" w:cs="Arial"/>
          <w:color w:val="E05B60"/>
          <w:spacing w:val="-93"/>
        </w:rPr>
        <w:t xml:space="preserve"> </w:t>
      </w:r>
      <w:r w:rsidR="00F7113F">
        <w:rPr>
          <w:rFonts w:ascii="Arial" w:hAnsi="Arial" w:cs="Arial"/>
          <w:color w:val="E05B60"/>
          <w:spacing w:val="-93"/>
        </w:rPr>
        <w:t xml:space="preserve"> </w:t>
      </w:r>
      <w:r w:rsidRPr="00AD263A">
        <w:rPr>
          <w:rFonts w:ascii="Arial" w:hAnsi="Arial" w:cs="Arial"/>
          <w:color w:val="E05B60"/>
          <w:spacing w:val="-11"/>
        </w:rPr>
        <w:t xml:space="preserve">specifically </w:t>
      </w:r>
      <w:r w:rsidRPr="00AD263A">
        <w:rPr>
          <w:rFonts w:ascii="Arial" w:hAnsi="Arial" w:cs="Arial"/>
          <w:color w:val="E05B60"/>
          <w:spacing w:val="-10"/>
        </w:rPr>
        <w:t>for rainbow</w:t>
      </w:r>
      <w:r w:rsidRPr="00AD263A">
        <w:rPr>
          <w:rFonts w:ascii="Arial" w:hAnsi="Arial" w:cs="Arial"/>
          <w:color w:val="E05B60"/>
          <w:spacing w:val="-9"/>
        </w:rPr>
        <w:t xml:space="preserve"> </w:t>
      </w:r>
      <w:r w:rsidRPr="00AD263A">
        <w:rPr>
          <w:rFonts w:ascii="Arial" w:hAnsi="Arial" w:cs="Arial"/>
          <w:color w:val="E05B60"/>
        </w:rPr>
        <w:t>young</w:t>
      </w:r>
      <w:r w:rsidRPr="00AD263A">
        <w:rPr>
          <w:rFonts w:ascii="Arial" w:hAnsi="Arial" w:cs="Arial"/>
          <w:color w:val="E05B60"/>
          <w:spacing w:val="-24"/>
        </w:rPr>
        <w:t xml:space="preserve"> </w:t>
      </w:r>
      <w:r w:rsidRPr="00AD263A">
        <w:rPr>
          <w:rFonts w:ascii="Arial" w:hAnsi="Arial" w:cs="Arial"/>
          <w:color w:val="E05B60"/>
        </w:rPr>
        <w:t>people</w:t>
      </w:r>
    </w:p>
    <w:p w14:paraId="262535CA" w14:textId="61ABE23F" w:rsidR="009827BA" w:rsidRPr="00AD263A" w:rsidRDefault="00970CE2" w:rsidP="004815EF">
      <w:pPr>
        <w:pStyle w:val="BodyText"/>
        <w:spacing w:before="178" w:line="266" w:lineRule="auto"/>
        <w:ind w:left="794" w:right="398"/>
        <w:rPr>
          <w:rFonts w:ascii="Arial" w:hAnsi="Arial" w:cs="Arial"/>
        </w:rPr>
      </w:pPr>
      <w:r w:rsidRPr="00832E06">
        <w:rPr>
          <w:rFonts w:ascii="Arial" w:hAnsi="Arial" w:cs="Arial"/>
        </w:rPr>
        <w:t>This expands the range of mental health</w:t>
      </w:r>
      <w:r w:rsidRPr="00832E06">
        <w:rPr>
          <w:rFonts w:ascii="Arial" w:hAnsi="Arial" w:cs="Arial"/>
          <w:spacing w:val="1"/>
        </w:rPr>
        <w:t xml:space="preserve"> </w:t>
      </w:r>
      <w:r w:rsidRPr="00832E06">
        <w:rPr>
          <w:rFonts w:ascii="Arial" w:hAnsi="Arial" w:cs="Arial"/>
        </w:rPr>
        <w:t>and</w:t>
      </w:r>
      <w:r w:rsidRPr="00832E06">
        <w:rPr>
          <w:rFonts w:ascii="Arial" w:hAnsi="Arial" w:cs="Arial"/>
          <w:spacing w:val="-7"/>
        </w:rPr>
        <w:t xml:space="preserve"> </w:t>
      </w:r>
      <w:r w:rsidRPr="00832E06">
        <w:rPr>
          <w:rFonts w:ascii="Arial" w:hAnsi="Arial" w:cs="Arial"/>
        </w:rPr>
        <w:t>wellbeing</w:t>
      </w:r>
      <w:r w:rsidRPr="00832E06">
        <w:rPr>
          <w:rFonts w:ascii="Arial" w:hAnsi="Arial" w:cs="Arial"/>
          <w:spacing w:val="-6"/>
        </w:rPr>
        <w:t xml:space="preserve"> </w:t>
      </w:r>
      <w:r w:rsidRPr="00832E06">
        <w:rPr>
          <w:rFonts w:ascii="Arial" w:hAnsi="Arial" w:cs="Arial"/>
        </w:rPr>
        <w:t>support</w:t>
      </w:r>
      <w:r w:rsidRPr="00832E06">
        <w:rPr>
          <w:rFonts w:ascii="Arial" w:hAnsi="Arial" w:cs="Arial"/>
          <w:spacing w:val="-6"/>
        </w:rPr>
        <w:t xml:space="preserve"> </w:t>
      </w:r>
      <w:r w:rsidRPr="00832E06">
        <w:rPr>
          <w:rFonts w:ascii="Arial" w:hAnsi="Arial" w:cs="Arial"/>
        </w:rPr>
        <w:t>available</w:t>
      </w:r>
      <w:r w:rsidRPr="00832E06">
        <w:rPr>
          <w:rFonts w:ascii="Arial" w:hAnsi="Arial" w:cs="Arial"/>
          <w:spacing w:val="-10"/>
        </w:rPr>
        <w:t xml:space="preserve"> </w:t>
      </w:r>
      <w:r w:rsidRPr="00832E06">
        <w:rPr>
          <w:rFonts w:ascii="Arial" w:hAnsi="Arial" w:cs="Arial"/>
        </w:rPr>
        <w:t>to</w:t>
      </w:r>
      <w:r w:rsidRPr="00832E06">
        <w:rPr>
          <w:rFonts w:ascii="Arial" w:hAnsi="Arial" w:cs="Arial"/>
          <w:spacing w:val="-7"/>
        </w:rPr>
        <w:t xml:space="preserve"> </w:t>
      </w:r>
      <w:r w:rsidRPr="00832E06">
        <w:rPr>
          <w:rFonts w:ascii="Arial" w:hAnsi="Arial" w:cs="Arial"/>
        </w:rPr>
        <w:t>rainbow</w:t>
      </w:r>
      <w:r w:rsidR="004815EF" w:rsidRPr="00832E06">
        <w:rPr>
          <w:rFonts w:ascii="Arial" w:hAnsi="Arial" w:cs="Arial"/>
        </w:rPr>
        <w:t xml:space="preserve"> </w:t>
      </w:r>
      <w:r w:rsidRPr="00832E06">
        <w:rPr>
          <w:rFonts w:ascii="Arial" w:hAnsi="Arial" w:cs="Arial"/>
        </w:rPr>
        <w:t>young</w:t>
      </w:r>
      <w:r w:rsidRPr="00832E06">
        <w:rPr>
          <w:rFonts w:ascii="Arial" w:hAnsi="Arial" w:cs="Arial"/>
          <w:spacing w:val="-7"/>
        </w:rPr>
        <w:t xml:space="preserve"> </w:t>
      </w:r>
      <w:r w:rsidRPr="00832E06">
        <w:rPr>
          <w:rFonts w:ascii="Arial" w:hAnsi="Arial" w:cs="Arial"/>
        </w:rPr>
        <w:t>people</w:t>
      </w:r>
      <w:r w:rsidRPr="00832E06">
        <w:rPr>
          <w:rFonts w:ascii="Arial" w:hAnsi="Arial" w:cs="Arial"/>
          <w:spacing w:val="-6"/>
        </w:rPr>
        <w:t xml:space="preserve"> </w:t>
      </w:r>
      <w:r w:rsidRPr="00832E06">
        <w:rPr>
          <w:rFonts w:ascii="Arial" w:hAnsi="Arial" w:cs="Arial"/>
        </w:rPr>
        <w:t>experiencing</w:t>
      </w:r>
      <w:r w:rsidRPr="00832E06">
        <w:rPr>
          <w:rFonts w:ascii="Arial" w:hAnsi="Arial" w:cs="Arial"/>
          <w:spacing w:val="-7"/>
        </w:rPr>
        <w:t xml:space="preserve"> </w:t>
      </w:r>
      <w:r w:rsidRPr="00832E06">
        <w:rPr>
          <w:rFonts w:ascii="Arial" w:hAnsi="Arial" w:cs="Arial"/>
        </w:rPr>
        <w:t>mild</w:t>
      </w:r>
      <w:r w:rsidRPr="00832E06">
        <w:rPr>
          <w:rFonts w:ascii="Arial" w:hAnsi="Arial" w:cs="Arial"/>
          <w:spacing w:val="-9"/>
        </w:rPr>
        <w:t xml:space="preserve"> </w:t>
      </w:r>
      <w:r w:rsidRPr="00832E06">
        <w:rPr>
          <w:rFonts w:ascii="Arial" w:hAnsi="Arial" w:cs="Arial"/>
        </w:rPr>
        <w:t>to</w:t>
      </w:r>
      <w:r w:rsidRPr="00832E06">
        <w:rPr>
          <w:rFonts w:ascii="Arial" w:hAnsi="Arial" w:cs="Arial"/>
          <w:spacing w:val="-7"/>
        </w:rPr>
        <w:t xml:space="preserve"> </w:t>
      </w:r>
      <w:r w:rsidRPr="00832E06">
        <w:rPr>
          <w:rFonts w:ascii="Arial" w:hAnsi="Arial" w:cs="Arial"/>
        </w:rPr>
        <w:t>moderate</w:t>
      </w:r>
      <w:r w:rsidRPr="00832E06">
        <w:rPr>
          <w:rFonts w:ascii="Arial" w:hAnsi="Arial" w:cs="Arial"/>
          <w:spacing w:val="-54"/>
        </w:rPr>
        <w:t xml:space="preserve"> </w:t>
      </w:r>
      <w:r w:rsidRPr="00832E06">
        <w:rPr>
          <w:rFonts w:ascii="Arial" w:hAnsi="Arial" w:cs="Arial"/>
          <w:spacing w:val="-1"/>
        </w:rPr>
        <w:t>distress,</w:t>
      </w:r>
      <w:r w:rsidRPr="00832E06">
        <w:rPr>
          <w:rFonts w:ascii="Arial" w:hAnsi="Arial" w:cs="Arial"/>
          <w:spacing w:val="-14"/>
        </w:rPr>
        <w:t xml:space="preserve"> </w:t>
      </w:r>
      <w:r w:rsidRPr="00832E06">
        <w:rPr>
          <w:rFonts w:ascii="Arial" w:hAnsi="Arial" w:cs="Arial"/>
          <w:spacing w:val="-1"/>
        </w:rPr>
        <w:t>and</w:t>
      </w:r>
      <w:r w:rsidRPr="00832E06">
        <w:rPr>
          <w:rFonts w:ascii="Arial" w:hAnsi="Arial" w:cs="Arial"/>
        </w:rPr>
        <w:t xml:space="preserve"> </w:t>
      </w:r>
      <w:r w:rsidRPr="00832E06">
        <w:rPr>
          <w:rFonts w:ascii="Arial" w:hAnsi="Arial" w:cs="Arial"/>
          <w:spacing w:val="-1"/>
        </w:rPr>
        <w:t>provides early</w:t>
      </w:r>
      <w:r w:rsidRPr="00832E06">
        <w:rPr>
          <w:rFonts w:ascii="Arial" w:hAnsi="Arial" w:cs="Arial"/>
          <w:spacing w:val="-5"/>
        </w:rPr>
        <w:t xml:space="preserve"> </w:t>
      </w:r>
      <w:r w:rsidRPr="00832E06">
        <w:rPr>
          <w:rFonts w:ascii="Arial" w:hAnsi="Arial" w:cs="Arial"/>
        </w:rPr>
        <w:t>intervention</w:t>
      </w:r>
      <w:r w:rsidR="004815EF" w:rsidRPr="00832E06">
        <w:rPr>
          <w:rFonts w:ascii="Arial" w:hAnsi="Arial" w:cs="Arial"/>
        </w:rPr>
        <w:t xml:space="preserve"> </w:t>
      </w:r>
      <w:r w:rsidRPr="00832E06">
        <w:rPr>
          <w:rFonts w:ascii="Arial" w:hAnsi="Arial" w:cs="Arial"/>
          <w:spacing w:val="-2"/>
        </w:rPr>
        <w:t xml:space="preserve">to </w:t>
      </w:r>
      <w:r w:rsidRPr="00832E06">
        <w:rPr>
          <w:rFonts w:ascii="Arial" w:hAnsi="Arial" w:cs="Arial"/>
          <w:spacing w:val="-1"/>
        </w:rPr>
        <w:t>support them. Rainbow Youth services</w:t>
      </w:r>
      <w:r w:rsidRPr="00832E06">
        <w:rPr>
          <w:rFonts w:ascii="Arial" w:hAnsi="Arial" w:cs="Arial"/>
          <w:spacing w:val="-56"/>
        </w:rPr>
        <w:t xml:space="preserve"> </w:t>
      </w:r>
      <w:r w:rsidR="004815EF" w:rsidRPr="00832E06">
        <w:rPr>
          <w:rFonts w:ascii="Arial" w:hAnsi="Arial" w:cs="Arial"/>
          <w:spacing w:val="-56"/>
        </w:rPr>
        <w:t xml:space="preserve">   </w:t>
      </w:r>
      <w:r w:rsidRPr="00832E06">
        <w:rPr>
          <w:rFonts w:ascii="Arial" w:hAnsi="Arial" w:cs="Arial"/>
        </w:rPr>
        <w:t>are</w:t>
      </w:r>
      <w:r w:rsidRPr="00832E06">
        <w:rPr>
          <w:rFonts w:ascii="Arial" w:hAnsi="Arial" w:cs="Arial"/>
          <w:spacing w:val="-10"/>
        </w:rPr>
        <w:t xml:space="preserve"> </w:t>
      </w:r>
      <w:r w:rsidRPr="00832E06">
        <w:rPr>
          <w:rFonts w:ascii="Arial" w:hAnsi="Arial" w:cs="Arial"/>
        </w:rPr>
        <w:t>promoting</w:t>
      </w:r>
      <w:r w:rsidRPr="00832E06">
        <w:rPr>
          <w:rFonts w:ascii="Arial" w:hAnsi="Arial" w:cs="Arial"/>
          <w:spacing w:val="-10"/>
        </w:rPr>
        <w:t xml:space="preserve"> </w:t>
      </w:r>
      <w:r w:rsidRPr="00832E06">
        <w:rPr>
          <w:rFonts w:ascii="Arial" w:hAnsi="Arial" w:cs="Arial"/>
        </w:rPr>
        <w:t>protective</w:t>
      </w:r>
      <w:r w:rsidRPr="00832E06">
        <w:rPr>
          <w:rFonts w:ascii="Arial" w:hAnsi="Arial" w:cs="Arial"/>
          <w:spacing w:val="-10"/>
        </w:rPr>
        <w:t xml:space="preserve"> </w:t>
      </w:r>
      <w:r w:rsidRPr="00832E06">
        <w:rPr>
          <w:rFonts w:ascii="Arial" w:hAnsi="Arial" w:cs="Arial"/>
        </w:rPr>
        <w:t>factors</w:t>
      </w:r>
      <w:r w:rsidRPr="00832E06">
        <w:rPr>
          <w:rFonts w:ascii="Arial" w:hAnsi="Arial" w:cs="Arial"/>
          <w:spacing w:val="-13"/>
        </w:rPr>
        <w:t xml:space="preserve"> </w:t>
      </w:r>
      <w:r w:rsidRPr="00832E06">
        <w:rPr>
          <w:rFonts w:ascii="Arial" w:hAnsi="Arial" w:cs="Arial"/>
        </w:rPr>
        <w:t>that</w:t>
      </w:r>
      <w:r w:rsidRPr="00832E06">
        <w:rPr>
          <w:rFonts w:ascii="Arial" w:hAnsi="Arial" w:cs="Arial"/>
          <w:spacing w:val="-9"/>
        </w:rPr>
        <w:t xml:space="preserve"> </w:t>
      </w:r>
      <w:r w:rsidRPr="00832E06">
        <w:rPr>
          <w:rFonts w:ascii="Arial" w:hAnsi="Arial" w:cs="Arial"/>
        </w:rPr>
        <w:t>are</w:t>
      </w:r>
      <w:r w:rsidR="004815EF" w:rsidRPr="00832E06">
        <w:rPr>
          <w:rFonts w:ascii="Arial" w:hAnsi="Arial" w:cs="Arial"/>
        </w:rPr>
        <w:t xml:space="preserve"> </w:t>
      </w:r>
      <w:r w:rsidRPr="00832E06">
        <w:rPr>
          <w:rFonts w:ascii="Arial" w:hAnsi="Arial" w:cs="Arial"/>
        </w:rPr>
        <w:t>needed for good mental health and wellbeing,</w:t>
      </w:r>
      <w:r w:rsidRPr="00832E06">
        <w:rPr>
          <w:rFonts w:ascii="Arial" w:hAnsi="Arial" w:cs="Arial"/>
          <w:spacing w:val="1"/>
        </w:rPr>
        <w:t xml:space="preserve"> </w:t>
      </w:r>
      <w:r w:rsidRPr="00832E06">
        <w:rPr>
          <w:rFonts w:ascii="Arial" w:hAnsi="Arial" w:cs="Arial"/>
          <w:spacing w:val="-1"/>
        </w:rPr>
        <w:t>including responsive interventions, community</w:t>
      </w:r>
      <w:r w:rsidRPr="00832E06">
        <w:rPr>
          <w:rFonts w:ascii="Arial" w:hAnsi="Arial" w:cs="Arial"/>
          <w:spacing w:val="-55"/>
        </w:rPr>
        <w:t xml:space="preserve"> </w:t>
      </w:r>
      <w:r w:rsidR="000F4D39" w:rsidRPr="00832E06">
        <w:rPr>
          <w:rFonts w:ascii="Arial" w:hAnsi="Arial" w:cs="Arial"/>
          <w:spacing w:val="-55"/>
        </w:rPr>
        <w:t xml:space="preserve">    </w:t>
      </w:r>
      <w:r w:rsidRPr="00832E06">
        <w:rPr>
          <w:rFonts w:ascii="Arial" w:hAnsi="Arial" w:cs="Arial"/>
        </w:rPr>
        <w:t>connections, healthy and supportive</w:t>
      </w:r>
      <w:r w:rsidRPr="00832E06">
        <w:rPr>
          <w:rFonts w:ascii="Arial" w:hAnsi="Arial" w:cs="Arial"/>
          <w:spacing w:val="1"/>
        </w:rPr>
        <w:t xml:space="preserve"> </w:t>
      </w:r>
      <w:r w:rsidRPr="00832E06">
        <w:rPr>
          <w:rFonts w:ascii="Arial" w:hAnsi="Arial" w:cs="Arial"/>
        </w:rPr>
        <w:t>relationships,</w:t>
      </w:r>
      <w:r w:rsidRPr="00832E06">
        <w:rPr>
          <w:rFonts w:ascii="Arial" w:hAnsi="Arial" w:cs="Arial"/>
          <w:spacing w:val="-14"/>
        </w:rPr>
        <w:t xml:space="preserve"> </w:t>
      </w:r>
      <w:r w:rsidRPr="00832E06">
        <w:rPr>
          <w:rFonts w:ascii="Arial" w:hAnsi="Arial" w:cs="Arial"/>
        </w:rPr>
        <w:t>whānau</w:t>
      </w:r>
      <w:r w:rsidRPr="00832E06">
        <w:rPr>
          <w:rFonts w:ascii="Arial" w:hAnsi="Arial" w:cs="Arial"/>
          <w:spacing w:val="-1"/>
        </w:rPr>
        <w:t xml:space="preserve"> </w:t>
      </w:r>
      <w:r w:rsidRPr="00832E06">
        <w:rPr>
          <w:rFonts w:ascii="Arial" w:hAnsi="Arial" w:cs="Arial"/>
        </w:rPr>
        <w:t>understanding,</w:t>
      </w:r>
      <w:r w:rsidR="004815EF" w:rsidRPr="00832E06">
        <w:rPr>
          <w:rFonts w:ascii="Arial" w:hAnsi="Arial" w:cs="Arial"/>
        </w:rPr>
        <w:t xml:space="preserve"> </w:t>
      </w:r>
      <w:r w:rsidRPr="00832E06">
        <w:rPr>
          <w:rFonts w:ascii="Arial" w:hAnsi="Arial" w:cs="Arial"/>
        </w:rPr>
        <w:t>and a positive sense of</w:t>
      </w:r>
      <w:r w:rsidRPr="00832E06">
        <w:rPr>
          <w:rFonts w:ascii="Arial" w:hAnsi="Arial" w:cs="Arial"/>
          <w:spacing w:val="-7"/>
        </w:rPr>
        <w:t xml:space="preserve"> </w:t>
      </w:r>
      <w:r w:rsidRPr="00832E06">
        <w:rPr>
          <w:rFonts w:ascii="Arial" w:hAnsi="Arial" w:cs="Arial"/>
        </w:rPr>
        <w:t>identity.</w:t>
      </w:r>
    </w:p>
    <w:p w14:paraId="262535CB" w14:textId="1522FAEA" w:rsidR="009827BA" w:rsidRPr="00AD263A" w:rsidRDefault="00970CE2" w:rsidP="00287B0F">
      <w:pPr>
        <w:pStyle w:val="Heading3"/>
        <w:spacing w:before="150" w:line="220" w:lineRule="auto"/>
        <w:ind w:left="522" w:right="296"/>
        <w:rPr>
          <w:rFonts w:ascii="Arial" w:hAnsi="Arial" w:cs="Arial"/>
        </w:rPr>
      </w:pPr>
      <w:r w:rsidRPr="00AD263A">
        <w:rPr>
          <w:rFonts w:ascii="Arial" w:hAnsi="Arial" w:cs="Arial"/>
        </w:rPr>
        <w:br w:type="column"/>
      </w:r>
      <w:r w:rsidRPr="00067C1F">
        <w:rPr>
          <w:rFonts w:ascii="Arial" w:hAnsi="Arial" w:cs="Arial"/>
          <w:color w:val="E05B60"/>
          <w:spacing w:val="-9"/>
        </w:rPr>
        <w:t>How well has the Youth service implementation progressed?</w:t>
      </w:r>
    </w:p>
    <w:p w14:paraId="262535CC" w14:textId="77777777" w:rsidR="009827BA" w:rsidRPr="00AD263A" w:rsidRDefault="00970CE2">
      <w:pPr>
        <w:pStyle w:val="Heading6"/>
        <w:spacing w:before="265" w:line="225" w:lineRule="auto"/>
        <w:ind w:left="522" w:right="659"/>
        <w:rPr>
          <w:rFonts w:ascii="Arial" w:hAnsi="Arial" w:cs="Arial"/>
        </w:rPr>
      </w:pPr>
      <w:r w:rsidRPr="00AD263A">
        <w:rPr>
          <w:rFonts w:ascii="Arial" w:hAnsi="Arial" w:cs="Arial"/>
          <w:color w:val="E05B60"/>
          <w:spacing w:val="-9"/>
        </w:rPr>
        <w:t>The</w:t>
      </w:r>
      <w:r w:rsidRPr="00AD263A">
        <w:rPr>
          <w:rFonts w:ascii="Arial" w:hAnsi="Arial" w:cs="Arial"/>
          <w:color w:val="E05B60"/>
          <w:spacing w:val="-16"/>
        </w:rPr>
        <w:t xml:space="preserve"> </w:t>
      </w:r>
      <w:r w:rsidRPr="00AD263A">
        <w:rPr>
          <w:rFonts w:ascii="Arial" w:hAnsi="Arial" w:cs="Arial"/>
          <w:color w:val="E05B60"/>
          <w:spacing w:val="-9"/>
        </w:rPr>
        <w:t>rollout</w:t>
      </w:r>
      <w:r w:rsidRPr="00AD263A">
        <w:rPr>
          <w:rFonts w:ascii="Arial" w:hAnsi="Arial" w:cs="Arial"/>
          <w:color w:val="E05B60"/>
          <w:spacing w:val="-15"/>
        </w:rPr>
        <w:t xml:space="preserve"> </w:t>
      </w:r>
      <w:r w:rsidRPr="00AD263A">
        <w:rPr>
          <w:rFonts w:ascii="Arial" w:hAnsi="Arial" w:cs="Arial"/>
          <w:color w:val="E05B60"/>
          <w:spacing w:val="-8"/>
        </w:rPr>
        <w:t>of</w:t>
      </w:r>
      <w:r w:rsidRPr="00AD263A">
        <w:rPr>
          <w:rFonts w:ascii="Arial" w:hAnsi="Arial" w:cs="Arial"/>
          <w:color w:val="E05B60"/>
          <w:spacing w:val="-29"/>
        </w:rPr>
        <w:t xml:space="preserve"> </w:t>
      </w:r>
      <w:r w:rsidRPr="00AD263A">
        <w:rPr>
          <w:rFonts w:ascii="Arial" w:hAnsi="Arial" w:cs="Arial"/>
          <w:color w:val="E05B60"/>
          <w:spacing w:val="-8"/>
        </w:rPr>
        <w:t>the</w:t>
      </w:r>
      <w:r w:rsidRPr="00AD263A">
        <w:rPr>
          <w:rFonts w:ascii="Arial" w:hAnsi="Arial" w:cs="Arial"/>
          <w:color w:val="E05B60"/>
          <w:spacing w:val="-15"/>
        </w:rPr>
        <w:t xml:space="preserve"> </w:t>
      </w:r>
      <w:r w:rsidRPr="00AD263A">
        <w:rPr>
          <w:rFonts w:ascii="Arial" w:hAnsi="Arial" w:cs="Arial"/>
          <w:color w:val="E05B60"/>
          <w:spacing w:val="-8"/>
        </w:rPr>
        <w:t>new</w:t>
      </w:r>
      <w:r w:rsidRPr="00AD263A">
        <w:rPr>
          <w:rFonts w:ascii="Arial" w:hAnsi="Arial" w:cs="Arial"/>
          <w:color w:val="E05B60"/>
          <w:spacing w:val="-25"/>
        </w:rPr>
        <w:t xml:space="preserve"> </w:t>
      </w:r>
      <w:r w:rsidRPr="00AD263A">
        <w:rPr>
          <w:rFonts w:ascii="Arial" w:hAnsi="Arial" w:cs="Arial"/>
          <w:color w:val="E05B60"/>
          <w:spacing w:val="-8"/>
        </w:rPr>
        <w:t>Youth</w:t>
      </w:r>
      <w:r w:rsidRPr="00AD263A">
        <w:rPr>
          <w:rFonts w:ascii="Arial" w:hAnsi="Arial" w:cs="Arial"/>
          <w:color w:val="E05B60"/>
          <w:spacing w:val="-15"/>
        </w:rPr>
        <w:t xml:space="preserve"> </w:t>
      </w:r>
      <w:r w:rsidRPr="00AD263A">
        <w:rPr>
          <w:rFonts w:ascii="Arial" w:hAnsi="Arial" w:cs="Arial"/>
          <w:color w:val="E05B60"/>
          <w:spacing w:val="-8"/>
        </w:rPr>
        <w:t>services</w:t>
      </w:r>
      <w:r w:rsidRPr="00AD263A">
        <w:rPr>
          <w:rFonts w:ascii="Arial" w:hAnsi="Arial" w:cs="Arial"/>
          <w:color w:val="E05B60"/>
          <w:spacing w:val="-74"/>
        </w:rPr>
        <w:t xml:space="preserve"> </w:t>
      </w:r>
      <w:r w:rsidRPr="00AD263A">
        <w:rPr>
          <w:rFonts w:ascii="Arial" w:hAnsi="Arial" w:cs="Arial"/>
          <w:color w:val="E05B60"/>
          <w:spacing w:val="-8"/>
        </w:rPr>
        <w:t xml:space="preserve">is progressing well, </w:t>
      </w:r>
      <w:r w:rsidRPr="00AD263A">
        <w:rPr>
          <w:rFonts w:ascii="Arial" w:hAnsi="Arial" w:cs="Arial"/>
          <w:color w:val="E05B60"/>
          <w:spacing w:val="-7"/>
        </w:rPr>
        <w:t>although the</w:t>
      </w:r>
      <w:r w:rsidRPr="00AD263A">
        <w:rPr>
          <w:rFonts w:ascii="Arial" w:hAnsi="Arial" w:cs="Arial"/>
          <w:color w:val="E05B60"/>
          <w:spacing w:val="-6"/>
        </w:rPr>
        <w:t xml:space="preserve"> </w:t>
      </w:r>
      <w:r w:rsidRPr="00AD263A">
        <w:rPr>
          <w:rFonts w:ascii="Arial" w:hAnsi="Arial" w:cs="Arial"/>
          <w:color w:val="E05B60"/>
          <w:spacing w:val="-8"/>
        </w:rPr>
        <w:t xml:space="preserve">contracted funding </w:t>
      </w:r>
      <w:r w:rsidRPr="00AD263A">
        <w:rPr>
          <w:rFonts w:ascii="Arial" w:hAnsi="Arial" w:cs="Arial"/>
          <w:color w:val="E05B60"/>
          <w:spacing w:val="-7"/>
        </w:rPr>
        <w:t>is behind</w:t>
      </w:r>
      <w:r w:rsidRPr="00AD263A">
        <w:rPr>
          <w:rFonts w:ascii="Arial" w:hAnsi="Arial" w:cs="Arial"/>
          <w:color w:val="E05B60"/>
          <w:spacing w:val="-6"/>
        </w:rPr>
        <w:t xml:space="preserve"> </w:t>
      </w:r>
      <w:r w:rsidRPr="00AD263A">
        <w:rPr>
          <w:rFonts w:ascii="Arial" w:hAnsi="Arial" w:cs="Arial"/>
          <w:color w:val="E05B60"/>
        </w:rPr>
        <w:t>schedule</w:t>
      </w:r>
    </w:p>
    <w:p w14:paraId="262535CD" w14:textId="77777777" w:rsidR="009827BA" w:rsidRPr="00AD263A" w:rsidRDefault="00970CE2">
      <w:pPr>
        <w:pStyle w:val="BodyText"/>
        <w:spacing w:before="187" w:line="266" w:lineRule="auto"/>
        <w:ind w:left="522" w:right="958"/>
        <w:rPr>
          <w:rFonts w:ascii="Arial" w:hAnsi="Arial" w:cs="Arial"/>
        </w:rPr>
      </w:pPr>
      <w:r w:rsidRPr="00AD263A">
        <w:rPr>
          <w:rFonts w:ascii="Arial" w:hAnsi="Arial" w:cs="Arial"/>
          <w:spacing w:val="-1"/>
        </w:rPr>
        <w:t>By the end of 2023 / 24, the Ministry expects</w:t>
      </w:r>
      <w:r w:rsidRPr="00AD263A">
        <w:rPr>
          <w:rFonts w:ascii="Arial" w:hAnsi="Arial" w:cs="Arial"/>
          <w:spacing w:val="-56"/>
        </w:rPr>
        <w:t xml:space="preserve"> </w:t>
      </w:r>
      <w:r w:rsidRPr="00AD263A">
        <w:rPr>
          <w:rFonts w:ascii="Arial" w:hAnsi="Arial" w:cs="Arial"/>
        </w:rPr>
        <w:t>the</w:t>
      </w:r>
      <w:r w:rsidRPr="00AD263A">
        <w:rPr>
          <w:rFonts w:ascii="Arial" w:hAnsi="Arial" w:cs="Arial"/>
          <w:spacing w:val="-7"/>
        </w:rPr>
        <w:t xml:space="preserve"> </w:t>
      </w:r>
      <w:r w:rsidRPr="00AD263A">
        <w:rPr>
          <w:rFonts w:ascii="Arial" w:hAnsi="Arial" w:cs="Arial"/>
        </w:rPr>
        <w:t>value</w:t>
      </w:r>
      <w:r w:rsidRPr="00AD263A">
        <w:rPr>
          <w:rFonts w:ascii="Arial" w:hAnsi="Arial" w:cs="Arial"/>
          <w:spacing w:val="-2"/>
        </w:rPr>
        <w:t xml:space="preserve"> </w:t>
      </w:r>
      <w:r w:rsidRPr="00AD263A">
        <w:rPr>
          <w:rFonts w:ascii="Arial" w:hAnsi="Arial" w:cs="Arial"/>
        </w:rPr>
        <w:t>of</w:t>
      </w:r>
      <w:r w:rsidRPr="00AD263A">
        <w:rPr>
          <w:rFonts w:ascii="Arial" w:hAnsi="Arial" w:cs="Arial"/>
          <w:spacing w:val="-8"/>
        </w:rPr>
        <w:t xml:space="preserve"> </w:t>
      </w:r>
      <w:r w:rsidRPr="00AD263A">
        <w:rPr>
          <w:rFonts w:ascii="Arial" w:hAnsi="Arial" w:cs="Arial"/>
        </w:rPr>
        <w:t>funded</w:t>
      </w:r>
      <w:r w:rsidRPr="00AD263A">
        <w:rPr>
          <w:rFonts w:ascii="Arial" w:hAnsi="Arial" w:cs="Arial"/>
          <w:spacing w:val="-8"/>
        </w:rPr>
        <w:t xml:space="preserve"> </w:t>
      </w:r>
      <w:r w:rsidRPr="00AD263A">
        <w:rPr>
          <w:rFonts w:ascii="Arial" w:hAnsi="Arial" w:cs="Arial"/>
        </w:rPr>
        <w:t>Youth</w:t>
      </w:r>
      <w:r w:rsidRPr="00AD263A">
        <w:rPr>
          <w:rFonts w:ascii="Arial" w:hAnsi="Arial" w:cs="Arial"/>
          <w:spacing w:val="-2"/>
        </w:rPr>
        <w:t xml:space="preserve"> </w:t>
      </w:r>
      <w:r w:rsidRPr="00AD263A">
        <w:rPr>
          <w:rFonts w:ascii="Arial" w:hAnsi="Arial" w:cs="Arial"/>
        </w:rPr>
        <w:t>services</w:t>
      </w:r>
      <w:r w:rsidRPr="00AD263A">
        <w:rPr>
          <w:rFonts w:ascii="Arial" w:hAnsi="Arial" w:cs="Arial"/>
          <w:spacing w:val="-6"/>
        </w:rPr>
        <w:t xml:space="preserve"> </w:t>
      </w:r>
      <w:r w:rsidRPr="00AD263A">
        <w:rPr>
          <w:rFonts w:ascii="Arial" w:hAnsi="Arial" w:cs="Arial"/>
        </w:rPr>
        <w:t>to</w:t>
      </w:r>
      <w:r w:rsidRPr="00AD263A">
        <w:rPr>
          <w:rFonts w:ascii="Arial" w:hAnsi="Arial" w:cs="Arial"/>
          <w:spacing w:val="-2"/>
        </w:rPr>
        <w:t xml:space="preserve"> </w:t>
      </w:r>
      <w:r w:rsidRPr="00AD263A">
        <w:rPr>
          <w:rFonts w:ascii="Arial" w:hAnsi="Arial" w:cs="Arial"/>
        </w:rPr>
        <w:t>be</w:t>
      </w:r>
    </w:p>
    <w:p w14:paraId="262535CF" w14:textId="763418F7" w:rsidR="009827BA" w:rsidRPr="00AD263A" w:rsidRDefault="00970CE2" w:rsidP="004B7949">
      <w:pPr>
        <w:pStyle w:val="BodyText"/>
        <w:spacing w:line="266" w:lineRule="auto"/>
        <w:ind w:left="522" w:right="968"/>
        <w:rPr>
          <w:rFonts w:ascii="Arial" w:hAnsi="Arial" w:cs="Arial"/>
        </w:rPr>
      </w:pPr>
      <w:r w:rsidRPr="00AD263A">
        <w:rPr>
          <w:rFonts w:ascii="Arial" w:hAnsi="Arial" w:cs="Arial"/>
          <w:spacing w:val="-1"/>
        </w:rPr>
        <w:t>$26.625</w:t>
      </w:r>
      <w:r w:rsidRPr="00AD263A">
        <w:rPr>
          <w:rFonts w:ascii="Arial" w:hAnsi="Arial" w:cs="Arial"/>
        </w:rPr>
        <w:t xml:space="preserve"> </w:t>
      </w:r>
      <w:r w:rsidRPr="00AD263A">
        <w:rPr>
          <w:rFonts w:ascii="Arial" w:hAnsi="Arial" w:cs="Arial"/>
          <w:spacing w:val="-1"/>
        </w:rPr>
        <w:t>million</w:t>
      </w:r>
      <w:r w:rsidRPr="00AD263A">
        <w:rPr>
          <w:rFonts w:ascii="Arial" w:hAnsi="Arial" w:cs="Arial"/>
          <w:spacing w:val="55"/>
        </w:rPr>
        <w:t xml:space="preserve"> </w:t>
      </w:r>
      <w:r w:rsidRPr="00AD263A">
        <w:rPr>
          <w:rFonts w:ascii="Arial" w:hAnsi="Arial" w:cs="Arial"/>
          <w:spacing w:val="-1"/>
        </w:rPr>
        <w:t>annually, which</w:t>
      </w:r>
      <w:r w:rsidRPr="00AD263A">
        <w:rPr>
          <w:rFonts w:ascii="Arial" w:hAnsi="Arial" w:cs="Arial"/>
          <w:spacing w:val="56"/>
        </w:rPr>
        <w:t xml:space="preserve"> </w:t>
      </w:r>
      <w:r w:rsidRPr="00AD263A">
        <w:rPr>
          <w:rFonts w:ascii="Arial" w:hAnsi="Arial" w:cs="Arial"/>
          <w:spacing w:val="-1"/>
        </w:rPr>
        <w:t>represents</w:t>
      </w:r>
      <w:r w:rsidRPr="00AD263A">
        <w:rPr>
          <w:rFonts w:ascii="Arial" w:hAnsi="Arial" w:cs="Arial"/>
        </w:rPr>
        <w:t xml:space="preserve"> 15 per cent (see Table 2) of the $177.5 million</w:t>
      </w:r>
      <w:r w:rsidRPr="00AD263A">
        <w:rPr>
          <w:rFonts w:ascii="Arial" w:hAnsi="Arial" w:cs="Arial"/>
          <w:spacing w:val="-55"/>
        </w:rPr>
        <w:t xml:space="preserve"> </w:t>
      </w:r>
      <w:r w:rsidR="004B7949">
        <w:rPr>
          <w:rFonts w:ascii="Arial" w:hAnsi="Arial" w:cs="Arial"/>
          <w:spacing w:val="-55"/>
        </w:rPr>
        <w:t xml:space="preserve">     </w:t>
      </w:r>
      <w:r w:rsidRPr="00AD263A">
        <w:rPr>
          <w:rFonts w:ascii="Arial" w:hAnsi="Arial" w:cs="Arial"/>
          <w:spacing w:val="-2"/>
        </w:rPr>
        <w:t xml:space="preserve">service </w:t>
      </w:r>
      <w:r w:rsidRPr="00AD263A">
        <w:rPr>
          <w:rFonts w:ascii="Arial" w:hAnsi="Arial" w:cs="Arial"/>
          <w:spacing w:val="-1"/>
        </w:rPr>
        <w:t>delivery funding shown in Table 1. The</w:t>
      </w:r>
      <w:r w:rsidR="00331641">
        <w:rPr>
          <w:rFonts w:ascii="Arial" w:hAnsi="Arial" w:cs="Arial"/>
          <w:spacing w:val="-1"/>
        </w:rPr>
        <w:t xml:space="preserve"> </w:t>
      </w:r>
      <w:r w:rsidRPr="00AD263A">
        <w:rPr>
          <w:rFonts w:ascii="Arial" w:hAnsi="Arial" w:cs="Arial"/>
          <w:spacing w:val="-55"/>
        </w:rPr>
        <w:t xml:space="preserve"> </w:t>
      </w:r>
      <w:r w:rsidRPr="00AD263A">
        <w:rPr>
          <w:rFonts w:ascii="Arial" w:hAnsi="Arial" w:cs="Arial"/>
        </w:rPr>
        <w:t>commissioning of these services is behind,</w:t>
      </w:r>
      <w:r w:rsidRPr="00AD263A">
        <w:rPr>
          <w:rFonts w:ascii="Arial" w:hAnsi="Arial" w:cs="Arial"/>
          <w:spacing w:val="1"/>
        </w:rPr>
        <w:t xml:space="preserve"> </w:t>
      </w:r>
      <w:r w:rsidRPr="00AD263A">
        <w:rPr>
          <w:rFonts w:ascii="Arial" w:hAnsi="Arial" w:cs="Arial"/>
        </w:rPr>
        <w:t>with less funding committed than intended</w:t>
      </w:r>
      <w:r w:rsidRPr="00AD263A">
        <w:rPr>
          <w:rFonts w:ascii="Arial" w:hAnsi="Arial" w:cs="Arial"/>
          <w:spacing w:val="1"/>
        </w:rPr>
        <w:t xml:space="preserve"> </w:t>
      </w:r>
      <w:r w:rsidRPr="00AD263A">
        <w:rPr>
          <w:rFonts w:ascii="Arial" w:hAnsi="Arial" w:cs="Arial"/>
        </w:rPr>
        <w:t>by</w:t>
      </w:r>
      <w:r w:rsidRPr="00AD263A">
        <w:rPr>
          <w:rFonts w:ascii="Arial" w:hAnsi="Arial" w:cs="Arial"/>
          <w:spacing w:val="-13"/>
        </w:rPr>
        <w:t xml:space="preserve"> </w:t>
      </w:r>
      <w:r w:rsidRPr="00AD263A">
        <w:rPr>
          <w:rFonts w:ascii="Arial" w:hAnsi="Arial" w:cs="Arial"/>
        </w:rPr>
        <w:t>June</w:t>
      </w:r>
      <w:r w:rsidRPr="00AD263A">
        <w:rPr>
          <w:rFonts w:ascii="Arial" w:hAnsi="Arial" w:cs="Arial"/>
          <w:spacing w:val="-2"/>
        </w:rPr>
        <w:t xml:space="preserve"> </w:t>
      </w:r>
      <w:r w:rsidRPr="00AD263A">
        <w:rPr>
          <w:rFonts w:ascii="Arial" w:hAnsi="Arial" w:cs="Arial"/>
        </w:rPr>
        <w:t>2021.</w:t>
      </w:r>
      <w:r w:rsidRPr="00AD263A">
        <w:rPr>
          <w:rFonts w:ascii="Arial" w:hAnsi="Arial" w:cs="Arial"/>
          <w:spacing w:val="-14"/>
        </w:rPr>
        <w:t xml:space="preserve"> </w:t>
      </w:r>
      <w:r w:rsidRPr="00AD263A">
        <w:rPr>
          <w:rFonts w:ascii="Arial" w:hAnsi="Arial" w:cs="Arial"/>
        </w:rPr>
        <w:t>Funding</w:t>
      </w:r>
      <w:r w:rsidRPr="00AD263A">
        <w:rPr>
          <w:rFonts w:ascii="Arial" w:hAnsi="Arial" w:cs="Arial"/>
          <w:spacing w:val="-1"/>
        </w:rPr>
        <w:t xml:space="preserve"> </w:t>
      </w:r>
      <w:r w:rsidRPr="00AD263A">
        <w:rPr>
          <w:rFonts w:ascii="Arial" w:hAnsi="Arial" w:cs="Arial"/>
        </w:rPr>
        <w:t>committed</w:t>
      </w:r>
      <w:r w:rsidRPr="00AD263A">
        <w:rPr>
          <w:rFonts w:ascii="Arial" w:hAnsi="Arial" w:cs="Arial"/>
          <w:spacing w:val="-1"/>
        </w:rPr>
        <w:t xml:space="preserve"> </w:t>
      </w:r>
      <w:r w:rsidRPr="00AD263A">
        <w:rPr>
          <w:rFonts w:ascii="Arial" w:hAnsi="Arial" w:cs="Arial"/>
        </w:rPr>
        <w:t>as</w:t>
      </w:r>
      <w:r w:rsidRPr="00AD263A">
        <w:rPr>
          <w:rFonts w:ascii="Arial" w:hAnsi="Arial" w:cs="Arial"/>
          <w:spacing w:val="-2"/>
        </w:rPr>
        <w:t xml:space="preserve"> </w:t>
      </w:r>
      <w:r w:rsidRPr="00AD263A">
        <w:rPr>
          <w:rFonts w:ascii="Arial" w:hAnsi="Arial" w:cs="Arial"/>
        </w:rPr>
        <w:t>at</w:t>
      </w:r>
      <w:r w:rsidRPr="00AD263A">
        <w:rPr>
          <w:rFonts w:ascii="Arial" w:hAnsi="Arial" w:cs="Arial"/>
          <w:spacing w:val="-1"/>
        </w:rPr>
        <w:t xml:space="preserve"> </w:t>
      </w:r>
      <w:r w:rsidRPr="00AD263A">
        <w:rPr>
          <w:rFonts w:ascii="Arial" w:hAnsi="Arial" w:cs="Arial"/>
        </w:rPr>
        <w:t>30</w:t>
      </w:r>
      <w:r w:rsidR="004B7949">
        <w:rPr>
          <w:rFonts w:ascii="Arial" w:hAnsi="Arial" w:cs="Arial"/>
        </w:rPr>
        <w:t xml:space="preserve"> </w:t>
      </w:r>
      <w:r w:rsidRPr="00AD263A">
        <w:rPr>
          <w:rFonts w:ascii="Arial" w:hAnsi="Arial" w:cs="Arial"/>
        </w:rPr>
        <w:t>June</w:t>
      </w:r>
      <w:r w:rsidRPr="00AD263A">
        <w:rPr>
          <w:rFonts w:ascii="Arial" w:hAnsi="Arial" w:cs="Arial"/>
          <w:spacing w:val="-6"/>
        </w:rPr>
        <w:t xml:space="preserve"> </w:t>
      </w:r>
      <w:r w:rsidRPr="00AD263A">
        <w:rPr>
          <w:rFonts w:ascii="Arial" w:hAnsi="Arial" w:cs="Arial"/>
        </w:rPr>
        <w:t>2021</w:t>
      </w:r>
      <w:r w:rsidRPr="00AD263A">
        <w:rPr>
          <w:rFonts w:ascii="Arial" w:hAnsi="Arial" w:cs="Arial"/>
          <w:spacing w:val="-5"/>
        </w:rPr>
        <w:t xml:space="preserve"> </w:t>
      </w:r>
      <w:r w:rsidRPr="00AD263A">
        <w:rPr>
          <w:rFonts w:ascii="Arial" w:hAnsi="Arial" w:cs="Arial"/>
        </w:rPr>
        <w:t>is</w:t>
      </w:r>
      <w:r w:rsidRPr="00AD263A">
        <w:rPr>
          <w:rFonts w:ascii="Arial" w:hAnsi="Arial" w:cs="Arial"/>
          <w:spacing w:val="-5"/>
        </w:rPr>
        <w:t xml:space="preserve"> </w:t>
      </w:r>
      <w:r w:rsidRPr="00AD263A">
        <w:rPr>
          <w:rFonts w:ascii="Arial" w:hAnsi="Arial" w:cs="Arial"/>
        </w:rPr>
        <w:t>19.3</w:t>
      </w:r>
      <w:r w:rsidRPr="00AD263A">
        <w:rPr>
          <w:rFonts w:ascii="Arial" w:hAnsi="Arial" w:cs="Arial"/>
          <w:spacing w:val="-5"/>
        </w:rPr>
        <w:t xml:space="preserve"> </w:t>
      </w:r>
      <w:r w:rsidRPr="00AD263A">
        <w:rPr>
          <w:rFonts w:ascii="Arial" w:hAnsi="Arial" w:cs="Arial"/>
        </w:rPr>
        <w:t>per</w:t>
      </w:r>
      <w:r w:rsidRPr="00AD263A">
        <w:rPr>
          <w:rFonts w:ascii="Arial" w:hAnsi="Arial" w:cs="Arial"/>
          <w:spacing w:val="-12"/>
        </w:rPr>
        <w:t xml:space="preserve"> </w:t>
      </w:r>
      <w:r w:rsidRPr="00AD263A">
        <w:rPr>
          <w:rFonts w:ascii="Arial" w:hAnsi="Arial" w:cs="Arial"/>
        </w:rPr>
        <w:t>cent</w:t>
      </w:r>
      <w:r w:rsidRPr="00AD263A">
        <w:rPr>
          <w:rFonts w:ascii="Arial" w:hAnsi="Arial" w:cs="Arial"/>
          <w:spacing w:val="-5"/>
        </w:rPr>
        <w:t xml:space="preserve"> </w:t>
      </w:r>
      <w:r w:rsidRPr="00AD263A">
        <w:rPr>
          <w:rFonts w:ascii="Arial" w:hAnsi="Arial" w:cs="Arial"/>
        </w:rPr>
        <w:t>of</w:t>
      </w:r>
      <w:r w:rsidRPr="00AD263A">
        <w:rPr>
          <w:rFonts w:ascii="Arial" w:hAnsi="Arial" w:cs="Arial"/>
          <w:spacing w:val="-15"/>
        </w:rPr>
        <w:t xml:space="preserve"> </w:t>
      </w:r>
      <w:r w:rsidRPr="00AD263A">
        <w:rPr>
          <w:rFonts w:ascii="Arial" w:hAnsi="Arial" w:cs="Arial"/>
        </w:rPr>
        <w:t>the</w:t>
      </w:r>
      <w:r w:rsidRPr="00AD263A">
        <w:rPr>
          <w:rFonts w:ascii="Arial" w:hAnsi="Arial" w:cs="Arial"/>
          <w:spacing w:val="-5"/>
        </w:rPr>
        <w:t xml:space="preserve"> </w:t>
      </w:r>
      <w:r w:rsidRPr="00AD263A">
        <w:rPr>
          <w:rFonts w:ascii="Arial" w:hAnsi="Arial" w:cs="Arial"/>
        </w:rPr>
        <w:t>way</w:t>
      </w:r>
      <w:r w:rsidRPr="00AD263A">
        <w:rPr>
          <w:rFonts w:ascii="Arial" w:hAnsi="Arial" w:cs="Arial"/>
          <w:spacing w:val="-12"/>
        </w:rPr>
        <w:t xml:space="preserve"> </w:t>
      </w:r>
      <w:r w:rsidRPr="00AD263A">
        <w:rPr>
          <w:rFonts w:ascii="Arial" w:hAnsi="Arial" w:cs="Arial"/>
        </w:rPr>
        <w:t>towards</w:t>
      </w:r>
      <w:r w:rsidRPr="00AD263A">
        <w:rPr>
          <w:rFonts w:ascii="Arial" w:hAnsi="Arial" w:cs="Arial"/>
          <w:spacing w:val="-55"/>
        </w:rPr>
        <w:t xml:space="preserve"> </w:t>
      </w:r>
      <w:r w:rsidR="004B7949">
        <w:rPr>
          <w:rFonts w:ascii="Arial" w:hAnsi="Arial" w:cs="Arial"/>
          <w:spacing w:val="-55"/>
        </w:rPr>
        <w:t xml:space="preserve">    </w:t>
      </w:r>
      <w:r w:rsidRPr="00AD263A">
        <w:rPr>
          <w:rFonts w:ascii="Arial" w:hAnsi="Arial" w:cs="Arial"/>
        </w:rPr>
        <w:t>the indicative funding allocation of $26.625</w:t>
      </w:r>
      <w:r w:rsidRPr="00AD263A">
        <w:rPr>
          <w:rFonts w:ascii="Arial" w:hAnsi="Arial" w:cs="Arial"/>
          <w:spacing w:val="1"/>
        </w:rPr>
        <w:t xml:space="preserve"> </w:t>
      </w:r>
      <w:r w:rsidRPr="00AD263A">
        <w:rPr>
          <w:rFonts w:ascii="Arial" w:hAnsi="Arial" w:cs="Arial"/>
          <w:spacing w:val="-1"/>
        </w:rPr>
        <w:t xml:space="preserve">million annually </w:t>
      </w:r>
      <w:r w:rsidRPr="00AD263A">
        <w:rPr>
          <w:rFonts w:ascii="Arial" w:hAnsi="Arial" w:cs="Arial"/>
        </w:rPr>
        <w:t>from 2023 / 24. However,</w:t>
      </w:r>
      <w:r w:rsidRPr="00AD263A">
        <w:rPr>
          <w:rFonts w:ascii="Arial" w:hAnsi="Arial" w:cs="Arial"/>
          <w:spacing w:val="1"/>
        </w:rPr>
        <w:t xml:space="preserve"> </w:t>
      </w:r>
      <w:r w:rsidRPr="00AD263A">
        <w:rPr>
          <w:rFonts w:ascii="Arial" w:hAnsi="Arial" w:cs="Arial"/>
        </w:rPr>
        <w:t>considerably more funding is expected to be</w:t>
      </w:r>
      <w:r w:rsidRPr="00AD263A">
        <w:rPr>
          <w:rFonts w:ascii="Arial" w:hAnsi="Arial" w:cs="Arial"/>
          <w:spacing w:val="-55"/>
        </w:rPr>
        <w:t xml:space="preserve"> </w:t>
      </w:r>
      <w:r w:rsidRPr="00AD263A">
        <w:rPr>
          <w:rFonts w:ascii="Arial" w:hAnsi="Arial" w:cs="Arial"/>
        </w:rPr>
        <w:t>contracted</w:t>
      </w:r>
      <w:r w:rsidRPr="00AD263A">
        <w:rPr>
          <w:rFonts w:ascii="Arial" w:hAnsi="Arial" w:cs="Arial"/>
          <w:spacing w:val="-3"/>
        </w:rPr>
        <w:t xml:space="preserve"> </w:t>
      </w:r>
      <w:r w:rsidRPr="00AD263A">
        <w:rPr>
          <w:rFonts w:ascii="Arial" w:hAnsi="Arial" w:cs="Arial"/>
        </w:rPr>
        <w:t>in</w:t>
      </w:r>
      <w:r w:rsidRPr="00AD263A">
        <w:rPr>
          <w:rFonts w:ascii="Arial" w:hAnsi="Arial" w:cs="Arial"/>
          <w:spacing w:val="-6"/>
        </w:rPr>
        <w:t xml:space="preserve"> </w:t>
      </w:r>
      <w:r w:rsidRPr="00AD263A">
        <w:rPr>
          <w:rFonts w:ascii="Arial" w:hAnsi="Arial" w:cs="Arial"/>
        </w:rPr>
        <w:t>the</w:t>
      </w:r>
      <w:r w:rsidRPr="00AD263A">
        <w:rPr>
          <w:rFonts w:ascii="Arial" w:hAnsi="Arial" w:cs="Arial"/>
          <w:spacing w:val="-2"/>
        </w:rPr>
        <w:t xml:space="preserve"> </w:t>
      </w:r>
      <w:r w:rsidRPr="00AD263A">
        <w:rPr>
          <w:rFonts w:ascii="Arial" w:hAnsi="Arial" w:cs="Arial"/>
        </w:rPr>
        <w:t>current</w:t>
      </w:r>
      <w:r w:rsidRPr="00AD263A">
        <w:rPr>
          <w:rFonts w:ascii="Arial" w:hAnsi="Arial" w:cs="Arial"/>
          <w:spacing w:val="-2"/>
        </w:rPr>
        <w:t xml:space="preserve"> </w:t>
      </w:r>
      <w:r w:rsidRPr="00AD263A">
        <w:rPr>
          <w:rFonts w:ascii="Arial" w:hAnsi="Arial" w:cs="Arial"/>
        </w:rPr>
        <w:t>2021</w:t>
      </w:r>
      <w:r w:rsidRPr="00AD263A">
        <w:rPr>
          <w:rFonts w:ascii="Arial" w:hAnsi="Arial" w:cs="Arial"/>
          <w:spacing w:val="-3"/>
        </w:rPr>
        <w:t xml:space="preserve"> </w:t>
      </w:r>
      <w:r w:rsidRPr="00AD263A">
        <w:rPr>
          <w:rFonts w:ascii="Arial" w:hAnsi="Arial" w:cs="Arial"/>
        </w:rPr>
        <w:t>/</w:t>
      </w:r>
      <w:r w:rsidRPr="00AD263A">
        <w:rPr>
          <w:rFonts w:ascii="Arial" w:hAnsi="Arial" w:cs="Arial"/>
          <w:spacing w:val="-2"/>
        </w:rPr>
        <w:t xml:space="preserve"> </w:t>
      </w:r>
      <w:r w:rsidRPr="00AD263A">
        <w:rPr>
          <w:rFonts w:ascii="Arial" w:hAnsi="Arial" w:cs="Arial"/>
        </w:rPr>
        <w:t>22</w:t>
      </w:r>
      <w:r w:rsidRPr="00AD263A">
        <w:rPr>
          <w:rFonts w:ascii="Arial" w:hAnsi="Arial" w:cs="Arial"/>
          <w:spacing w:val="-7"/>
        </w:rPr>
        <w:t xml:space="preserve"> </w:t>
      </w:r>
      <w:r w:rsidRPr="00AD263A">
        <w:rPr>
          <w:rFonts w:ascii="Arial" w:hAnsi="Arial" w:cs="Arial"/>
        </w:rPr>
        <w:t>year.</w:t>
      </w:r>
    </w:p>
    <w:p w14:paraId="262535D0" w14:textId="25717751" w:rsidR="009827BA" w:rsidRPr="00AD263A" w:rsidRDefault="00970CE2">
      <w:pPr>
        <w:pStyle w:val="BodyText"/>
        <w:spacing w:before="171" w:line="266" w:lineRule="auto"/>
        <w:ind w:left="522" w:right="883"/>
        <w:rPr>
          <w:rFonts w:ascii="Arial" w:hAnsi="Arial" w:cs="Arial"/>
        </w:rPr>
      </w:pPr>
      <w:r w:rsidRPr="00AD263A">
        <w:rPr>
          <w:rFonts w:ascii="Arial" w:hAnsi="Arial" w:cs="Arial"/>
          <w:spacing w:val="-1"/>
        </w:rPr>
        <w:t xml:space="preserve">As with Kaupapa </w:t>
      </w:r>
      <w:r w:rsidRPr="00AD263A">
        <w:rPr>
          <w:rFonts w:ascii="Arial" w:hAnsi="Arial" w:cs="Arial"/>
        </w:rPr>
        <w:t>Māori and Pacific services, it</w:t>
      </w:r>
      <w:r w:rsidRPr="00AD263A">
        <w:rPr>
          <w:rFonts w:ascii="Arial" w:hAnsi="Arial" w:cs="Arial"/>
          <w:spacing w:val="-55"/>
        </w:rPr>
        <w:t xml:space="preserve"> </w:t>
      </w:r>
      <w:r w:rsidR="004B7949">
        <w:rPr>
          <w:rFonts w:ascii="Arial" w:hAnsi="Arial" w:cs="Arial"/>
          <w:spacing w:val="-55"/>
        </w:rPr>
        <w:t xml:space="preserve">    </w:t>
      </w:r>
      <w:r w:rsidRPr="00AD263A">
        <w:rPr>
          <w:rFonts w:ascii="Arial" w:hAnsi="Arial" w:cs="Arial"/>
        </w:rPr>
        <w:t>is important to note that the drop in funding</w:t>
      </w:r>
      <w:r w:rsidRPr="00AD263A">
        <w:rPr>
          <w:rFonts w:ascii="Arial" w:hAnsi="Arial" w:cs="Arial"/>
          <w:spacing w:val="1"/>
        </w:rPr>
        <w:t xml:space="preserve"> </w:t>
      </w:r>
      <w:r w:rsidRPr="00AD263A">
        <w:rPr>
          <w:rFonts w:ascii="Arial" w:hAnsi="Arial" w:cs="Arial"/>
        </w:rPr>
        <w:t>committed from $11.790 million to $3.948</w:t>
      </w:r>
      <w:r w:rsidRPr="00AD263A">
        <w:rPr>
          <w:rFonts w:ascii="Arial" w:hAnsi="Arial" w:cs="Arial"/>
          <w:spacing w:val="1"/>
        </w:rPr>
        <w:t xml:space="preserve"> </w:t>
      </w:r>
      <w:r w:rsidRPr="00AD263A">
        <w:rPr>
          <w:rFonts w:ascii="Arial" w:hAnsi="Arial" w:cs="Arial"/>
        </w:rPr>
        <w:t>million in 2022 / 23 is a result of some of the</w:t>
      </w:r>
      <w:r w:rsidRPr="00AD263A">
        <w:rPr>
          <w:rFonts w:ascii="Arial" w:hAnsi="Arial" w:cs="Arial"/>
          <w:spacing w:val="1"/>
        </w:rPr>
        <w:t xml:space="preserve"> </w:t>
      </w:r>
      <w:r w:rsidRPr="00AD263A">
        <w:rPr>
          <w:rFonts w:ascii="Arial" w:hAnsi="Arial" w:cs="Arial"/>
          <w:spacing w:val="-1"/>
        </w:rPr>
        <w:t xml:space="preserve">earlier contracts </w:t>
      </w:r>
      <w:r w:rsidRPr="00AD263A">
        <w:rPr>
          <w:rFonts w:ascii="Arial" w:hAnsi="Arial" w:cs="Arial"/>
        </w:rPr>
        <w:t>ending in 2021 / 22. These</w:t>
      </w:r>
      <w:r w:rsidRPr="00AD263A">
        <w:rPr>
          <w:rFonts w:ascii="Arial" w:hAnsi="Arial" w:cs="Arial"/>
          <w:spacing w:val="1"/>
        </w:rPr>
        <w:t xml:space="preserve"> </w:t>
      </w:r>
      <w:r w:rsidRPr="00AD263A">
        <w:rPr>
          <w:rFonts w:ascii="Arial" w:hAnsi="Arial" w:cs="Arial"/>
        </w:rPr>
        <w:t>contracts will undergo renewal processes,</w:t>
      </w:r>
      <w:r w:rsidRPr="00AD263A">
        <w:rPr>
          <w:rFonts w:ascii="Arial" w:hAnsi="Arial" w:cs="Arial"/>
          <w:spacing w:val="1"/>
        </w:rPr>
        <w:t xml:space="preserve"> </w:t>
      </w:r>
      <w:r w:rsidRPr="00AD263A">
        <w:rPr>
          <w:rFonts w:ascii="Arial" w:hAnsi="Arial" w:cs="Arial"/>
        </w:rPr>
        <w:t>whereas</w:t>
      </w:r>
      <w:r w:rsidRPr="00AD263A">
        <w:rPr>
          <w:rFonts w:ascii="Arial" w:hAnsi="Arial" w:cs="Arial"/>
          <w:spacing w:val="-2"/>
        </w:rPr>
        <w:t xml:space="preserve"> </w:t>
      </w:r>
      <w:r w:rsidRPr="00AD263A">
        <w:rPr>
          <w:rFonts w:ascii="Arial" w:hAnsi="Arial" w:cs="Arial"/>
        </w:rPr>
        <w:t>IPMHA</w:t>
      </w:r>
      <w:r w:rsidRPr="00AD263A">
        <w:rPr>
          <w:rFonts w:ascii="Arial" w:hAnsi="Arial" w:cs="Arial"/>
          <w:spacing w:val="-8"/>
        </w:rPr>
        <w:t xml:space="preserve"> </w:t>
      </w:r>
      <w:r w:rsidRPr="00AD263A">
        <w:rPr>
          <w:rFonts w:ascii="Arial" w:hAnsi="Arial" w:cs="Arial"/>
        </w:rPr>
        <w:t>services</w:t>
      </w:r>
      <w:r w:rsidRPr="00AD263A">
        <w:rPr>
          <w:rFonts w:ascii="Arial" w:hAnsi="Arial" w:cs="Arial"/>
          <w:spacing w:val="-1"/>
        </w:rPr>
        <w:t xml:space="preserve"> </w:t>
      </w:r>
      <w:r w:rsidRPr="00AD263A">
        <w:rPr>
          <w:rFonts w:ascii="Arial" w:hAnsi="Arial" w:cs="Arial"/>
        </w:rPr>
        <w:t>have</w:t>
      </w:r>
      <w:r w:rsidRPr="00AD263A">
        <w:rPr>
          <w:rFonts w:ascii="Arial" w:hAnsi="Arial" w:cs="Arial"/>
          <w:spacing w:val="-1"/>
        </w:rPr>
        <w:t xml:space="preserve"> </w:t>
      </w:r>
      <w:r w:rsidRPr="00AD263A">
        <w:rPr>
          <w:rFonts w:ascii="Arial" w:hAnsi="Arial" w:cs="Arial"/>
        </w:rPr>
        <w:t>just</w:t>
      </w:r>
      <w:r w:rsidRPr="00AD263A">
        <w:rPr>
          <w:rFonts w:ascii="Arial" w:hAnsi="Arial" w:cs="Arial"/>
          <w:spacing w:val="-1"/>
        </w:rPr>
        <w:t xml:space="preserve"> </w:t>
      </w:r>
      <w:r w:rsidRPr="00AD263A">
        <w:rPr>
          <w:rFonts w:ascii="Arial" w:hAnsi="Arial" w:cs="Arial"/>
        </w:rPr>
        <w:t>been</w:t>
      </w:r>
    </w:p>
    <w:p w14:paraId="262535D1" w14:textId="77777777" w:rsidR="009827BA" w:rsidRPr="00AD263A" w:rsidRDefault="00970CE2">
      <w:pPr>
        <w:pStyle w:val="BodyText"/>
        <w:spacing w:before="2"/>
        <w:ind w:left="522"/>
        <w:rPr>
          <w:rFonts w:ascii="Arial" w:hAnsi="Arial" w:cs="Arial"/>
        </w:rPr>
      </w:pPr>
      <w:r w:rsidRPr="00AD263A">
        <w:rPr>
          <w:rFonts w:ascii="Arial" w:hAnsi="Arial" w:cs="Arial"/>
          <w:spacing w:val="-1"/>
        </w:rPr>
        <w:t>re-contracted</w:t>
      </w:r>
      <w:r w:rsidRPr="00AD263A">
        <w:rPr>
          <w:rFonts w:ascii="Arial" w:hAnsi="Arial" w:cs="Arial"/>
          <w:spacing w:val="-5"/>
        </w:rPr>
        <w:t xml:space="preserve"> </w:t>
      </w:r>
      <w:r w:rsidRPr="00AD263A">
        <w:rPr>
          <w:rFonts w:ascii="Arial" w:hAnsi="Arial" w:cs="Arial"/>
        </w:rPr>
        <w:t>for</w:t>
      </w:r>
      <w:r w:rsidRPr="00AD263A">
        <w:rPr>
          <w:rFonts w:ascii="Arial" w:hAnsi="Arial" w:cs="Arial"/>
          <w:spacing w:val="-9"/>
        </w:rPr>
        <w:t xml:space="preserve"> </w:t>
      </w:r>
      <w:r w:rsidRPr="00AD263A">
        <w:rPr>
          <w:rFonts w:ascii="Arial" w:hAnsi="Arial" w:cs="Arial"/>
        </w:rPr>
        <w:t>a</w:t>
      </w:r>
      <w:r w:rsidRPr="00AD263A">
        <w:rPr>
          <w:rFonts w:ascii="Arial" w:hAnsi="Arial" w:cs="Arial"/>
          <w:spacing w:val="-7"/>
        </w:rPr>
        <w:t xml:space="preserve"> </w:t>
      </w:r>
      <w:r w:rsidRPr="00AD263A">
        <w:rPr>
          <w:rFonts w:ascii="Arial" w:hAnsi="Arial" w:cs="Arial"/>
        </w:rPr>
        <w:t>two-year</w:t>
      </w:r>
      <w:r w:rsidRPr="00AD263A">
        <w:rPr>
          <w:rFonts w:ascii="Arial" w:hAnsi="Arial" w:cs="Arial"/>
          <w:spacing w:val="-13"/>
        </w:rPr>
        <w:t xml:space="preserve"> </w:t>
      </w:r>
      <w:r w:rsidRPr="00AD263A">
        <w:rPr>
          <w:rFonts w:ascii="Arial" w:hAnsi="Arial" w:cs="Arial"/>
        </w:rPr>
        <w:t>term.</w:t>
      </w:r>
    </w:p>
    <w:p w14:paraId="248E4F95" w14:textId="77777777" w:rsidR="0067414A" w:rsidRDefault="0067414A" w:rsidP="00C079D1">
      <w:pPr>
        <w:pStyle w:val="Heading6"/>
        <w:spacing w:before="265" w:line="225" w:lineRule="auto"/>
        <w:ind w:right="659"/>
        <w:rPr>
          <w:rFonts w:ascii="Arial" w:hAnsi="Arial" w:cs="Arial"/>
          <w:color w:val="E05B60"/>
          <w:spacing w:val="-9"/>
        </w:rPr>
      </w:pPr>
    </w:p>
    <w:p w14:paraId="5F1EF32C" w14:textId="77777777" w:rsidR="0067414A" w:rsidRDefault="0067414A" w:rsidP="00C079D1">
      <w:pPr>
        <w:pStyle w:val="Heading6"/>
        <w:spacing w:before="265" w:line="225" w:lineRule="auto"/>
        <w:ind w:right="659"/>
        <w:rPr>
          <w:rFonts w:ascii="Arial" w:hAnsi="Arial" w:cs="Arial"/>
          <w:color w:val="E05B60"/>
          <w:spacing w:val="-9"/>
        </w:rPr>
      </w:pPr>
    </w:p>
    <w:p w14:paraId="2B236EE8" w14:textId="77777777" w:rsidR="0067414A" w:rsidRDefault="0067414A" w:rsidP="00C079D1">
      <w:pPr>
        <w:pStyle w:val="Heading6"/>
        <w:spacing w:before="265" w:line="225" w:lineRule="auto"/>
        <w:ind w:right="659"/>
        <w:rPr>
          <w:rFonts w:ascii="Arial" w:hAnsi="Arial" w:cs="Arial"/>
          <w:color w:val="E05B60"/>
          <w:spacing w:val="-9"/>
        </w:rPr>
      </w:pPr>
    </w:p>
    <w:p w14:paraId="20BA75E9" w14:textId="77777777" w:rsidR="0067414A" w:rsidRDefault="0067414A" w:rsidP="00C079D1">
      <w:pPr>
        <w:pStyle w:val="Heading6"/>
        <w:spacing w:before="265" w:line="225" w:lineRule="auto"/>
        <w:ind w:right="659"/>
        <w:rPr>
          <w:rFonts w:ascii="Arial" w:hAnsi="Arial" w:cs="Arial"/>
          <w:color w:val="E05B60"/>
          <w:spacing w:val="-9"/>
        </w:rPr>
      </w:pPr>
    </w:p>
    <w:p w14:paraId="32707BBF" w14:textId="77777777" w:rsidR="0067414A" w:rsidRDefault="0067414A" w:rsidP="00C079D1">
      <w:pPr>
        <w:pStyle w:val="Heading6"/>
        <w:spacing w:before="265" w:line="225" w:lineRule="auto"/>
        <w:ind w:right="659"/>
        <w:rPr>
          <w:rFonts w:ascii="Arial" w:hAnsi="Arial" w:cs="Arial"/>
          <w:color w:val="E05B60"/>
          <w:spacing w:val="-9"/>
        </w:rPr>
      </w:pPr>
    </w:p>
    <w:p w14:paraId="0850AC5F" w14:textId="77777777" w:rsidR="0067414A" w:rsidRDefault="0067414A" w:rsidP="00C079D1">
      <w:pPr>
        <w:pStyle w:val="Heading6"/>
        <w:spacing w:before="265" w:line="225" w:lineRule="auto"/>
        <w:ind w:right="659"/>
        <w:rPr>
          <w:rFonts w:ascii="Arial" w:hAnsi="Arial" w:cs="Arial"/>
          <w:color w:val="E05B60"/>
          <w:spacing w:val="-9"/>
        </w:rPr>
      </w:pPr>
    </w:p>
    <w:p w14:paraId="5D4FE003" w14:textId="77777777" w:rsidR="0067414A" w:rsidRDefault="0067414A" w:rsidP="00C079D1">
      <w:pPr>
        <w:pStyle w:val="Heading6"/>
        <w:spacing w:before="265" w:line="225" w:lineRule="auto"/>
        <w:ind w:right="659"/>
        <w:rPr>
          <w:rFonts w:ascii="Arial" w:hAnsi="Arial" w:cs="Arial"/>
          <w:color w:val="E05B60"/>
          <w:spacing w:val="-9"/>
        </w:rPr>
      </w:pPr>
    </w:p>
    <w:p w14:paraId="262535D3" w14:textId="12CE3F67" w:rsidR="009827BA" w:rsidRPr="00C079D1" w:rsidRDefault="00970CE2" w:rsidP="00C079D1">
      <w:pPr>
        <w:pStyle w:val="Heading6"/>
        <w:spacing w:before="265" w:line="225" w:lineRule="auto"/>
        <w:ind w:right="659"/>
        <w:rPr>
          <w:rFonts w:ascii="Arial" w:hAnsi="Arial" w:cs="Arial"/>
          <w:color w:val="E05B60"/>
          <w:spacing w:val="-9"/>
        </w:rPr>
      </w:pPr>
      <w:r w:rsidRPr="00C079D1">
        <w:rPr>
          <w:rFonts w:ascii="Arial" w:hAnsi="Arial" w:cs="Arial"/>
          <w:color w:val="E05B60"/>
          <w:spacing w:val="-9"/>
        </w:rPr>
        <w:t>Eighteen Youth services have been contracted across fifteen districts</w:t>
      </w:r>
    </w:p>
    <w:p w14:paraId="262535D5" w14:textId="4E9CF1D3" w:rsidR="009827BA" w:rsidRPr="00AD263A" w:rsidRDefault="00970CE2" w:rsidP="004F5952">
      <w:pPr>
        <w:pStyle w:val="BodyText"/>
        <w:spacing w:before="189" w:line="266" w:lineRule="auto"/>
        <w:ind w:left="793"/>
        <w:rPr>
          <w:rFonts w:ascii="Arial" w:hAnsi="Arial" w:cs="Arial"/>
        </w:rPr>
      </w:pPr>
      <w:r w:rsidRPr="00AD263A">
        <w:rPr>
          <w:rFonts w:ascii="Arial" w:hAnsi="Arial" w:cs="Arial"/>
          <w:spacing w:val="-1"/>
        </w:rPr>
        <w:t xml:space="preserve">As of 30 </w:t>
      </w:r>
      <w:r w:rsidRPr="00AD263A">
        <w:rPr>
          <w:rFonts w:ascii="Arial" w:hAnsi="Arial" w:cs="Arial"/>
        </w:rPr>
        <w:t>June 2021, 18 Youth services have</w:t>
      </w:r>
      <w:r w:rsidRPr="00AD263A">
        <w:rPr>
          <w:rFonts w:ascii="Arial" w:hAnsi="Arial" w:cs="Arial"/>
          <w:spacing w:val="1"/>
        </w:rPr>
        <w:t xml:space="preserve"> </w:t>
      </w:r>
      <w:r w:rsidRPr="00AD263A">
        <w:rPr>
          <w:rFonts w:ascii="Arial" w:hAnsi="Arial" w:cs="Arial"/>
          <w:spacing w:val="-1"/>
        </w:rPr>
        <w:t>been</w:t>
      </w:r>
      <w:r w:rsidRPr="00AD263A">
        <w:rPr>
          <w:rFonts w:ascii="Arial" w:hAnsi="Arial" w:cs="Arial"/>
          <w:spacing w:val="-2"/>
        </w:rPr>
        <w:t xml:space="preserve"> </w:t>
      </w:r>
      <w:r w:rsidRPr="00AD263A">
        <w:rPr>
          <w:rFonts w:ascii="Arial" w:hAnsi="Arial" w:cs="Arial"/>
          <w:spacing w:val="-1"/>
        </w:rPr>
        <w:t>contracted across</w:t>
      </w:r>
      <w:r w:rsidRPr="00AD263A">
        <w:rPr>
          <w:rFonts w:ascii="Arial" w:hAnsi="Arial" w:cs="Arial"/>
          <w:spacing w:val="-2"/>
        </w:rPr>
        <w:t xml:space="preserve"> </w:t>
      </w:r>
      <w:r w:rsidRPr="00AD263A">
        <w:rPr>
          <w:rFonts w:ascii="Arial" w:hAnsi="Arial" w:cs="Arial"/>
        </w:rPr>
        <w:t>15</w:t>
      </w:r>
      <w:r w:rsidRPr="00AD263A">
        <w:rPr>
          <w:rFonts w:ascii="Arial" w:hAnsi="Arial" w:cs="Arial"/>
          <w:spacing w:val="-1"/>
        </w:rPr>
        <w:t xml:space="preserve"> </w:t>
      </w:r>
      <w:r w:rsidRPr="00AD263A">
        <w:rPr>
          <w:rFonts w:ascii="Arial" w:hAnsi="Arial" w:cs="Arial"/>
        </w:rPr>
        <w:t>DHBs,</w:t>
      </w:r>
      <w:r w:rsidRPr="00AD263A">
        <w:rPr>
          <w:rFonts w:ascii="Arial" w:hAnsi="Arial" w:cs="Arial"/>
          <w:spacing w:val="-14"/>
        </w:rPr>
        <w:t xml:space="preserve"> </w:t>
      </w:r>
      <w:r w:rsidRPr="00AD263A">
        <w:rPr>
          <w:rFonts w:ascii="Arial" w:hAnsi="Arial" w:cs="Arial"/>
        </w:rPr>
        <w:t>including</w:t>
      </w:r>
      <w:r w:rsidRPr="00AD263A">
        <w:rPr>
          <w:rFonts w:ascii="Arial" w:hAnsi="Arial" w:cs="Arial"/>
          <w:spacing w:val="-6"/>
        </w:rPr>
        <w:t xml:space="preserve"> </w:t>
      </w:r>
      <w:r w:rsidRPr="00AD263A">
        <w:rPr>
          <w:rFonts w:ascii="Arial" w:hAnsi="Arial" w:cs="Arial"/>
        </w:rPr>
        <w:t>the</w:t>
      </w:r>
      <w:r w:rsidRPr="00AD263A">
        <w:rPr>
          <w:rFonts w:ascii="Arial" w:hAnsi="Arial" w:cs="Arial"/>
          <w:spacing w:val="-54"/>
        </w:rPr>
        <w:t xml:space="preserve"> </w:t>
      </w:r>
      <w:r w:rsidR="000861E2">
        <w:rPr>
          <w:rFonts w:ascii="Arial" w:hAnsi="Arial" w:cs="Arial"/>
          <w:spacing w:val="-54"/>
        </w:rPr>
        <w:t xml:space="preserve">  </w:t>
      </w:r>
      <w:r w:rsidRPr="00AD263A">
        <w:rPr>
          <w:rFonts w:ascii="Arial" w:hAnsi="Arial" w:cs="Arial"/>
        </w:rPr>
        <w:t>expansion</w:t>
      </w:r>
      <w:r w:rsidRPr="00AD263A">
        <w:rPr>
          <w:rFonts w:ascii="Arial" w:hAnsi="Arial" w:cs="Arial"/>
          <w:spacing w:val="-4"/>
        </w:rPr>
        <w:t xml:space="preserve"> </w:t>
      </w:r>
      <w:r w:rsidRPr="00AD263A">
        <w:rPr>
          <w:rFonts w:ascii="Arial" w:hAnsi="Arial" w:cs="Arial"/>
        </w:rPr>
        <w:t>of</w:t>
      </w:r>
      <w:r w:rsidRPr="00AD263A">
        <w:rPr>
          <w:rFonts w:ascii="Arial" w:hAnsi="Arial" w:cs="Arial"/>
          <w:spacing w:val="-13"/>
        </w:rPr>
        <w:t xml:space="preserve"> </w:t>
      </w:r>
      <w:r w:rsidRPr="00AD263A">
        <w:rPr>
          <w:rFonts w:ascii="Arial" w:hAnsi="Arial" w:cs="Arial"/>
        </w:rPr>
        <w:t>the</w:t>
      </w:r>
      <w:r w:rsidRPr="00AD263A">
        <w:rPr>
          <w:rFonts w:ascii="Arial" w:hAnsi="Arial" w:cs="Arial"/>
          <w:spacing w:val="-3"/>
        </w:rPr>
        <w:t xml:space="preserve"> </w:t>
      </w:r>
      <w:r w:rsidRPr="00AD263A">
        <w:rPr>
          <w:rFonts w:ascii="Arial" w:hAnsi="Arial" w:cs="Arial"/>
        </w:rPr>
        <w:t>national</w:t>
      </w:r>
      <w:r w:rsidRPr="00AD263A">
        <w:rPr>
          <w:rFonts w:ascii="Arial" w:hAnsi="Arial" w:cs="Arial"/>
          <w:spacing w:val="-10"/>
        </w:rPr>
        <w:t xml:space="preserve"> </w:t>
      </w:r>
      <w:r w:rsidRPr="00AD263A">
        <w:rPr>
          <w:rFonts w:ascii="Arial" w:hAnsi="Arial" w:cs="Arial"/>
        </w:rPr>
        <w:t>Youthline</w:t>
      </w:r>
      <w:r w:rsidRPr="00AD263A">
        <w:rPr>
          <w:rFonts w:ascii="Arial" w:hAnsi="Arial" w:cs="Arial"/>
          <w:spacing w:val="-4"/>
        </w:rPr>
        <w:t xml:space="preserve"> </w:t>
      </w:r>
      <w:r w:rsidRPr="00AD263A">
        <w:rPr>
          <w:rFonts w:ascii="Arial" w:hAnsi="Arial" w:cs="Arial"/>
        </w:rPr>
        <w:t>helpline.</w:t>
      </w:r>
      <w:r w:rsidR="004F5952">
        <w:rPr>
          <w:rFonts w:ascii="Arial" w:hAnsi="Arial" w:cs="Arial"/>
        </w:rPr>
        <w:t xml:space="preserve"> </w:t>
      </w:r>
      <w:r w:rsidRPr="00AD263A">
        <w:rPr>
          <w:rFonts w:ascii="Arial" w:hAnsi="Arial" w:cs="Arial"/>
        </w:rPr>
        <w:t>The only data we can assess progress against</w:t>
      </w:r>
      <w:r>
        <w:rPr>
          <w:rFonts w:ascii="Arial" w:hAnsi="Arial" w:cs="Arial"/>
        </w:rPr>
        <w:t xml:space="preserve"> </w:t>
      </w:r>
      <w:r w:rsidRPr="00AD263A">
        <w:rPr>
          <w:rFonts w:ascii="Arial" w:hAnsi="Arial" w:cs="Arial"/>
        </w:rPr>
        <w:t>is the funding committed and the number of</w:t>
      </w:r>
      <w:r w:rsidRPr="00AD263A">
        <w:rPr>
          <w:rFonts w:ascii="Arial" w:hAnsi="Arial" w:cs="Arial"/>
          <w:spacing w:val="1"/>
        </w:rPr>
        <w:t xml:space="preserve"> </w:t>
      </w:r>
      <w:r w:rsidRPr="00AD263A">
        <w:rPr>
          <w:rFonts w:ascii="Arial" w:hAnsi="Arial" w:cs="Arial"/>
          <w:spacing w:val="-1"/>
        </w:rPr>
        <w:t>districts with a service. There were no planned</w:t>
      </w:r>
      <w:r w:rsidR="00817264">
        <w:rPr>
          <w:rFonts w:ascii="Arial" w:hAnsi="Arial" w:cs="Arial"/>
          <w:spacing w:val="-1"/>
        </w:rPr>
        <w:t xml:space="preserve"> </w:t>
      </w:r>
      <w:r w:rsidRPr="00AD263A">
        <w:rPr>
          <w:rFonts w:ascii="Arial" w:hAnsi="Arial" w:cs="Arial"/>
        </w:rPr>
        <w:t>targets for the number of young people seen</w:t>
      </w:r>
      <w:r w:rsidRPr="00AD263A">
        <w:rPr>
          <w:rFonts w:ascii="Arial" w:hAnsi="Arial" w:cs="Arial"/>
          <w:spacing w:val="1"/>
        </w:rPr>
        <w:t xml:space="preserve"> </w:t>
      </w:r>
      <w:r w:rsidRPr="00AD263A">
        <w:rPr>
          <w:rFonts w:ascii="Arial" w:hAnsi="Arial" w:cs="Arial"/>
        </w:rPr>
        <w:t>or</w:t>
      </w:r>
      <w:r w:rsidRPr="00AD263A">
        <w:rPr>
          <w:rFonts w:ascii="Arial" w:hAnsi="Arial" w:cs="Arial"/>
          <w:spacing w:val="-10"/>
        </w:rPr>
        <w:t xml:space="preserve"> </w:t>
      </w:r>
      <w:r w:rsidRPr="00AD263A">
        <w:rPr>
          <w:rFonts w:ascii="Arial" w:hAnsi="Arial" w:cs="Arial"/>
        </w:rPr>
        <w:t>number</w:t>
      </w:r>
      <w:r w:rsidRPr="00AD263A">
        <w:rPr>
          <w:rFonts w:ascii="Arial" w:hAnsi="Arial" w:cs="Arial"/>
          <w:spacing w:val="-11"/>
        </w:rPr>
        <w:t xml:space="preserve"> </w:t>
      </w:r>
      <w:r w:rsidRPr="00AD263A">
        <w:rPr>
          <w:rFonts w:ascii="Arial" w:hAnsi="Arial" w:cs="Arial"/>
        </w:rPr>
        <w:t>of</w:t>
      </w:r>
      <w:r w:rsidRPr="00AD263A">
        <w:rPr>
          <w:rFonts w:ascii="Arial" w:hAnsi="Arial" w:cs="Arial"/>
          <w:spacing w:val="-10"/>
        </w:rPr>
        <w:t xml:space="preserve"> </w:t>
      </w:r>
      <w:r w:rsidRPr="00AD263A">
        <w:rPr>
          <w:rFonts w:ascii="Arial" w:hAnsi="Arial" w:cs="Arial"/>
        </w:rPr>
        <w:t>services</w:t>
      </w:r>
      <w:r w:rsidRPr="00AD263A">
        <w:rPr>
          <w:rFonts w:ascii="Arial" w:hAnsi="Arial" w:cs="Arial"/>
          <w:spacing w:val="-8"/>
        </w:rPr>
        <w:t xml:space="preserve"> </w:t>
      </w:r>
      <w:r w:rsidRPr="00AD263A">
        <w:rPr>
          <w:rFonts w:ascii="Arial" w:hAnsi="Arial" w:cs="Arial"/>
        </w:rPr>
        <w:t>to</w:t>
      </w:r>
      <w:r w:rsidRPr="00AD263A">
        <w:rPr>
          <w:rFonts w:ascii="Arial" w:hAnsi="Arial" w:cs="Arial"/>
          <w:spacing w:val="-4"/>
        </w:rPr>
        <w:t xml:space="preserve"> </w:t>
      </w:r>
      <w:r w:rsidRPr="00AD263A">
        <w:rPr>
          <w:rFonts w:ascii="Arial" w:hAnsi="Arial" w:cs="Arial"/>
        </w:rPr>
        <w:t>measure</w:t>
      </w:r>
      <w:r w:rsidRPr="00AD263A">
        <w:rPr>
          <w:rFonts w:ascii="Arial" w:hAnsi="Arial" w:cs="Arial"/>
          <w:spacing w:val="-5"/>
        </w:rPr>
        <w:t xml:space="preserve"> </w:t>
      </w:r>
      <w:r w:rsidRPr="00AD263A">
        <w:rPr>
          <w:rFonts w:ascii="Arial" w:hAnsi="Arial" w:cs="Arial"/>
        </w:rPr>
        <w:t>progress</w:t>
      </w:r>
      <w:r w:rsidRPr="00AD263A">
        <w:rPr>
          <w:rFonts w:ascii="Arial" w:hAnsi="Arial" w:cs="Arial"/>
          <w:spacing w:val="-4"/>
        </w:rPr>
        <w:t xml:space="preserve"> </w:t>
      </w:r>
      <w:r w:rsidRPr="00AD263A">
        <w:rPr>
          <w:rFonts w:ascii="Arial" w:hAnsi="Arial" w:cs="Arial"/>
        </w:rPr>
        <w:t>for</w:t>
      </w:r>
      <w:r w:rsidRPr="00AD263A">
        <w:rPr>
          <w:rFonts w:ascii="Arial" w:hAnsi="Arial" w:cs="Arial"/>
          <w:spacing w:val="-55"/>
        </w:rPr>
        <w:t xml:space="preserve"> </w:t>
      </w:r>
      <w:r w:rsidR="004F5952">
        <w:rPr>
          <w:rFonts w:ascii="Arial" w:hAnsi="Arial" w:cs="Arial"/>
          <w:spacing w:val="-55"/>
        </w:rPr>
        <w:t xml:space="preserve">  </w:t>
      </w:r>
      <w:r w:rsidR="00BF1935">
        <w:rPr>
          <w:rFonts w:ascii="Arial" w:hAnsi="Arial" w:cs="Arial"/>
          <w:spacing w:val="-55"/>
        </w:rPr>
        <w:t xml:space="preserve">  </w:t>
      </w:r>
      <w:r w:rsidRPr="00AD263A">
        <w:rPr>
          <w:rFonts w:ascii="Arial" w:hAnsi="Arial" w:cs="Arial"/>
          <w:spacing w:val="-1"/>
        </w:rPr>
        <w:t>Youth</w:t>
      </w:r>
      <w:r w:rsidRPr="00AD263A">
        <w:rPr>
          <w:rFonts w:ascii="Arial" w:hAnsi="Arial" w:cs="Arial"/>
        </w:rPr>
        <w:t xml:space="preserve"> </w:t>
      </w:r>
      <w:r w:rsidRPr="00AD263A">
        <w:rPr>
          <w:rFonts w:ascii="Arial" w:hAnsi="Arial" w:cs="Arial"/>
          <w:spacing w:val="-1"/>
        </w:rPr>
        <w:t>services</w:t>
      </w:r>
      <w:r w:rsidRPr="00AD263A">
        <w:rPr>
          <w:rFonts w:ascii="Arial" w:hAnsi="Arial" w:cs="Arial"/>
        </w:rPr>
        <w:t xml:space="preserve"> </w:t>
      </w:r>
      <w:r w:rsidRPr="00AD263A">
        <w:rPr>
          <w:rFonts w:ascii="Arial" w:hAnsi="Arial" w:cs="Arial"/>
          <w:spacing w:val="-1"/>
        </w:rPr>
        <w:t>as</w:t>
      </w:r>
      <w:r w:rsidRPr="00AD263A">
        <w:rPr>
          <w:rFonts w:ascii="Arial" w:hAnsi="Arial" w:cs="Arial"/>
        </w:rPr>
        <w:t xml:space="preserve"> </w:t>
      </w:r>
      <w:r w:rsidRPr="00AD263A">
        <w:rPr>
          <w:rFonts w:ascii="Arial" w:hAnsi="Arial" w:cs="Arial"/>
          <w:spacing w:val="-1"/>
        </w:rPr>
        <w:t>of</w:t>
      </w:r>
      <w:r w:rsidRPr="00AD263A">
        <w:rPr>
          <w:rFonts w:ascii="Arial" w:hAnsi="Arial" w:cs="Arial"/>
          <w:spacing w:val="-6"/>
        </w:rPr>
        <w:t xml:space="preserve"> </w:t>
      </w:r>
      <w:r w:rsidRPr="00AD263A">
        <w:rPr>
          <w:rFonts w:ascii="Arial" w:hAnsi="Arial" w:cs="Arial"/>
          <w:spacing w:val="-1"/>
        </w:rPr>
        <w:t>30</w:t>
      </w:r>
      <w:r w:rsidRPr="00AD263A">
        <w:rPr>
          <w:rFonts w:ascii="Arial" w:hAnsi="Arial" w:cs="Arial"/>
          <w:spacing w:val="-8"/>
        </w:rPr>
        <w:t xml:space="preserve"> </w:t>
      </w:r>
      <w:r w:rsidRPr="00AD263A">
        <w:rPr>
          <w:rFonts w:ascii="Arial" w:hAnsi="Arial" w:cs="Arial"/>
          <w:spacing w:val="-1"/>
        </w:rPr>
        <w:t>June</w:t>
      </w:r>
      <w:r w:rsidRPr="00AD263A">
        <w:rPr>
          <w:rFonts w:ascii="Arial" w:hAnsi="Arial" w:cs="Arial"/>
        </w:rPr>
        <w:t xml:space="preserve"> 2021.</w:t>
      </w:r>
      <w:r w:rsidRPr="00AD263A">
        <w:rPr>
          <w:rFonts w:ascii="Arial" w:hAnsi="Arial" w:cs="Arial"/>
          <w:spacing w:val="-20"/>
        </w:rPr>
        <w:t xml:space="preserve"> </w:t>
      </w:r>
      <w:r w:rsidRPr="00AD263A">
        <w:rPr>
          <w:rFonts w:ascii="Arial" w:hAnsi="Arial" w:cs="Arial"/>
        </w:rPr>
        <w:t>This means</w:t>
      </w:r>
      <w:r w:rsidR="00331641">
        <w:rPr>
          <w:rFonts w:ascii="Arial" w:hAnsi="Arial" w:cs="Arial"/>
        </w:rPr>
        <w:t xml:space="preserve"> </w:t>
      </w:r>
      <w:r w:rsidRPr="00AD263A">
        <w:rPr>
          <w:rFonts w:ascii="Arial" w:hAnsi="Arial" w:cs="Arial"/>
          <w:spacing w:val="-54"/>
        </w:rPr>
        <w:t xml:space="preserve"> </w:t>
      </w:r>
      <w:r w:rsidRPr="00AD263A">
        <w:rPr>
          <w:rFonts w:ascii="Arial" w:hAnsi="Arial" w:cs="Arial"/>
        </w:rPr>
        <w:t>it is not possible to determine whether these</w:t>
      </w:r>
      <w:r w:rsidRPr="00AD263A">
        <w:rPr>
          <w:rFonts w:ascii="Arial" w:hAnsi="Arial" w:cs="Arial"/>
          <w:spacing w:val="1"/>
        </w:rPr>
        <w:t xml:space="preserve"> </w:t>
      </w:r>
      <w:r w:rsidRPr="00AD263A">
        <w:rPr>
          <w:rFonts w:ascii="Arial" w:hAnsi="Arial" w:cs="Arial"/>
        </w:rPr>
        <w:t>services</w:t>
      </w:r>
      <w:r w:rsidRPr="00AD263A">
        <w:rPr>
          <w:rFonts w:ascii="Arial" w:hAnsi="Arial" w:cs="Arial"/>
          <w:spacing w:val="-1"/>
        </w:rPr>
        <w:t xml:space="preserve"> </w:t>
      </w:r>
      <w:r w:rsidRPr="00AD263A">
        <w:rPr>
          <w:rFonts w:ascii="Arial" w:hAnsi="Arial" w:cs="Arial"/>
        </w:rPr>
        <w:t>are on</w:t>
      </w:r>
      <w:r w:rsidRPr="00AD263A">
        <w:rPr>
          <w:rFonts w:ascii="Arial" w:hAnsi="Arial" w:cs="Arial"/>
          <w:spacing w:val="-4"/>
        </w:rPr>
        <w:t xml:space="preserve"> </w:t>
      </w:r>
      <w:r w:rsidRPr="00AD263A">
        <w:rPr>
          <w:rFonts w:ascii="Arial" w:hAnsi="Arial" w:cs="Arial"/>
        </w:rPr>
        <w:t>track.</w:t>
      </w:r>
    </w:p>
    <w:p w14:paraId="262535D6" w14:textId="3D68F0FE" w:rsidR="009827BA" w:rsidRPr="00AD263A" w:rsidRDefault="00970CE2">
      <w:pPr>
        <w:pStyle w:val="BodyText"/>
        <w:spacing w:before="172" w:line="266" w:lineRule="auto"/>
        <w:ind w:left="793"/>
        <w:rPr>
          <w:rFonts w:ascii="Arial" w:hAnsi="Arial" w:cs="Arial"/>
        </w:rPr>
      </w:pPr>
      <w:r w:rsidRPr="00AD263A">
        <w:rPr>
          <w:rFonts w:ascii="Arial" w:hAnsi="Arial" w:cs="Arial"/>
        </w:rPr>
        <w:t>The infographic on page 32 shows service</w:t>
      </w:r>
      <w:r w:rsidRPr="00AD263A">
        <w:rPr>
          <w:rFonts w:ascii="Arial" w:hAnsi="Arial" w:cs="Arial"/>
          <w:spacing w:val="1"/>
        </w:rPr>
        <w:t xml:space="preserve"> </w:t>
      </w:r>
      <w:r w:rsidRPr="00AD263A">
        <w:rPr>
          <w:rFonts w:ascii="Arial" w:hAnsi="Arial" w:cs="Arial"/>
        </w:rPr>
        <w:t>coverage, including people seen and sessions</w:t>
      </w:r>
      <w:r w:rsidRPr="00AD263A">
        <w:rPr>
          <w:rFonts w:ascii="Arial" w:hAnsi="Arial" w:cs="Arial"/>
          <w:spacing w:val="1"/>
        </w:rPr>
        <w:t xml:space="preserve"> </w:t>
      </w:r>
      <w:r w:rsidRPr="00AD263A">
        <w:rPr>
          <w:rFonts w:ascii="Arial" w:hAnsi="Arial" w:cs="Arial"/>
        </w:rPr>
        <w:t>delivered</w:t>
      </w:r>
      <w:r w:rsidRPr="00AD263A">
        <w:rPr>
          <w:rFonts w:ascii="Arial" w:hAnsi="Arial" w:cs="Arial"/>
          <w:spacing w:val="-7"/>
        </w:rPr>
        <w:t xml:space="preserve"> </w:t>
      </w:r>
      <w:r w:rsidRPr="00AD263A">
        <w:rPr>
          <w:rFonts w:ascii="Arial" w:hAnsi="Arial" w:cs="Arial"/>
        </w:rPr>
        <w:t>by</w:t>
      </w:r>
      <w:r w:rsidRPr="00AD263A">
        <w:rPr>
          <w:rFonts w:ascii="Arial" w:hAnsi="Arial" w:cs="Arial"/>
          <w:spacing w:val="-10"/>
        </w:rPr>
        <w:t xml:space="preserve"> </w:t>
      </w:r>
      <w:r w:rsidRPr="00AD263A">
        <w:rPr>
          <w:rFonts w:ascii="Arial" w:hAnsi="Arial" w:cs="Arial"/>
        </w:rPr>
        <w:t>month</w:t>
      </w:r>
      <w:r w:rsidRPr="00AD263A">
        <w:rPr>
          <w:rFonts w:ascii="Arial" w:hAnsi="Arial" w:cs="Arial"/>
          <w:spacing w:val="-6"/>
        </w:rPr>
        <w:t xml:space="preserve"> </w:t>
      </w:r>
      <w:r w:rsidRPr="00AD263A">
        <w:rPr>
          <w:rFonts w:ascii="Arial" w:hAnsi="Arial" w:cs="Arial"/>
        </w:rPr>
        <w:t>using</w:t>
      </w:r>
      <w:r w:rsidRPr="00AD263A">
        <w:rPr>
          <w:rFonts w:ascii="Arial" w:hAnsi="Arial" w:cs="Arial"/>
          <w:spacing w:val="-10"/>
        </w:rPr>
        <w:t xml:space="preserve"> </w:t>
      </w:r>
      <w:r w:rsidRPr="00AD263A">
        <w:rPr>
          <w:rFonts w:ascii="Arial" w:hAnsi="Arial" w:cs="Arial"/>
        </w:rPr>
        <w:t>the</w:t>
      </w:r>
      <w:r w:rsidRPr="00AD263A">
        <w:rPr>
          <w:rFonts w:ascii="Arial" w:hAnsi="Arial" w:cs="Arial"/>
          <w:spacing w:val="-6"/>
        </w:rPr>
        <w:t xml:space="preserve"> </w:t>
      </w:r>
      <w:r w:rsidRPr="00AD263A">
        <w:rPr>
          <w:rFonts w:ascii="Arial" w:hAnsi="Arial" w:cs="Arial"/>
        </w:rPr>
        <w:t>data</w:t>
      </w:r>
      <w:r w:rsidRPr="00AD263A">
        <w:rPr>
          <w:rFonts w:ascii="Arial" w:hAnsi="Arial" w:cs="Arial"/>
          <w:spacing w:val="-6"/>
        </w:rPr>
        <w:t xml:space="preserve"> </w:t>
      </w:r>
      <w:r w:rsidRPr="00AD263A">
        <w:rPr>
          <w:rFonts w:ascii="Arial" w:hAnsi="Arial" w:cs="Arial"/>
        </w:rPr>
        <w:t>reported</w:t>
      </w:r>
      <w:r w:rsidRPr="00AD263A">
        <w:rPr>
          <w:rFonts w:ascii="Arial" w:hAnsi="Arial" w:cs="Arial"/>
          <w:spacing w:val="-6"/>
        </w:rPr>
        <w:t xml:space="preserve"> </w:t>
      </w:r>
      <w:r w:rsidRPr="00AD263A">
        <w:rPr>
          <w:rFonts w:ascii="Arial" w:hAnsi="Arial" w:cs="Arial"/>
        </w:rPr>
        <w:t>by</w:t>
      </w:r>
      <w:r w:rsidRPr="00AD263A">
        <w:rPr>
          <w:rFonts w:ascii="Arial" w:hAnsi="Arial" w:cs="Arial"/>
          <w:spacing w:val="-55"/>
        </w:rPr>
        <w:t xml:space="preserve"> </w:t>
      </w:r>
      <w:r w:rsidRPr="00AD263A">
        <w:rPr>
          <w:rFonts w:ascii="Arial" w:hAnsi="Arial" w:cs="Arial"/>
          <w:spacing w:val="-2"/>
        </w:rPr>
        <w:t>providers</w:t>
      </w:r>
      <w:r w:rsidRPr="00AD263A">
        <w:rPr>
          <w:rFonts w:ascii="Arial" w:hAnsi="Arial" w:cs="Arial"/>
          <w:spacing w:val="-1"/>
        </w:rPr>
        <w:t xml:space="preserve"> of</w:t>
      </w:r>
      <w:r w:rsidRPr="00AD263A">
        <w:rPr>
          <w:rFonts w:ascii="Arial" w:hAnsi="Arial" w:cs="Arial"/>
          <w:spacing w:val="-13"/>
        </w:rPr>
        <w:t xml:space="preserve"> </w:t>
      </w:r>
      <w:r w:rsidRPr="00AD263A">
        <w:rPr>
          <w:rFonts w:ascii="Arial" w:hAnsi="Arial" w:cs="Arial"/>
          <w:spacing w:val="-1"/>
        </w:rPr>
        <w:t>Youth</w:t>
      </w:r>
      <w:r w:rsidRPr="00AD263A">
        <w:rPr>
          <w:rFonts w:ascii="Arial" w:hAnsi="Arial" w:cs="Arial"/>
        </w:rPr>
        <w:t xml:space="preserve"> </w:t>
      </w:r>
      <w:r w:rsidRPr="00AD263A">
        <w:rPr>
          <w:rFonts w:ascii="Arial" w:hAnsi="Arial" w:cs="Arial"/>
          <w:spacing w:val="-1"/>
        </w:rPr>
        <w:t>services</w:t>
      </w:r>
      <w:r w:rsidRPr="00AD263A">
        <w:rPr>
          <w:rFonts w:ascii="Arial" w:hAnsi="Arial" w:cs="Arial"/>
          <w:spacing w:val="-5"/>
        </w:rPr>
        <w:t xml:space="preserve"> </w:t>
      </w:r>
      <w:r w:rsidRPr="00AD263A">
        <w:rPr>
          <w:rFonts w:ascii="Arial" w:hAnsi="Arial" w:cs="Arial"/>
          <w:spacing w:val="-1"/>
        </w:rPr>
        <w:t>to</w:t>
      </w:r>
      <w:r w:rsidRPr="00AD263A">
        <w:rPr>
          <w:rFonts w:ascii="Arial" w:hAnsi="Arial" w:cs="Arial"/>
          <w:spacing w:val="-4"/>
        </w:rPr>
        <w:t xml:space="preserve"> </w:t>
      </w:r>
      <w:r w:rsidRPr="00AD263A">
        <w:rPr>
          <w:rFonts w:ascii="Arial" w:hAnsi="Arial" w:cs="Arial"/>
          <w:spacing w:val="-1"/>
        </w:rPr>
        <w:t>the</w:t>
      </w:r>
      <w:r w:rsidRPr="00AD263A">
        <w:rPr>
          <w:rFonts w:ascii="Arial" w:hAnsi="Arial" w:cs="Arial"/>
        </w:rPr>
        <w:t xml:space="preserve"> </w:t>
      </w:r>
      <w:r w:rsidRPr="00AD263A">
        <w:rPr>
          <w:rFonts w:ascii="Arial" w:hAnsi="Arial" w:cs="Arial"/>
          <w:spacing w:val="-1"/>
        </w:rPr>
        <w:t>Ministry.</w:t>
      </w:r>
    </w:p>
    <w:p w14:paraId="262535D8" w14:textId="48E115D1" w:rsidR="009827BA" w:rsidRPr="00AD263A" w:rsidRDefault="00970CE2" w:rsidP="000E6DC6">
      <w:pPr>
        <w:pStyle w:val="BodyText"/>
        <w:spacing w:before="171" w:line="266" w:lineRule="auto"/>
        <w:ind w:left="793" w:right="-4"/>
        <w:rPr>
          <w:rFonts w:ascii="Arial" w:hAnsi="Arial" w:cs="Arial"/>
        </w:rPr>
      </w:pPr>
      <w:r w:rsidRPr="00AD263A">
        <w:rPr>
          <w:rFonts w:ascii="Arial" w:hAnsi="Arial" w:cs="Arial"/>
        </w:rPr>
        <w:t>Given the high number of sessions delivered</w:t>
      </w:r>
      <w:r w:rsidRPr="00AD263A">
        <w:rPr>
          <w:rFonts w:ascii="Arial" w:hAnsi="Arial" w:cs="Arial"/>
          <w:spacing w:val="1"/>
        </w:rPr>
        <w:t xml:space="preserve"> </w:t>
      </w:r>
      <w:r w:rsidRPr="00AD263A">
        <w:rPr>
          <w:rFonts w:ascii="Arial" w:hAnsi="Arial" w:cs="Arial"/>
          <w:spacing w:val="-1"/>
        </w:rPr>
        <w:t>compared</w:t>
      </w:r>
      <w:r w:rsidRPr="00AD263A">
        <w:rPr>
          <w:rFonts w:ascii="Arial" w:hAnsi="Arial" w:cs="Arial"/>
          <w:spacing w:val="-5"/>
        </w:rPr>
        <w:t xml:space="preserve"> </w:t>
      </w:r>
      <w:r w:rsidRPr="00AD263A">
        <w:rPr>
          <w:rFonts w:ascii="Arial" w:hAnsi="Arial" w:cs="Arial"/>
          <w:spacing w:val="-1"/>
        </w:rPr>
        <w:t>to people seen,</w:t>
      </w:r>
      <w:r w:rsidRPr="00AD263A">
        <w:rPr>
          <w:rFonts w:ascii="Arial" w:hAnsi="Arial" w:cs="Arial"/>
          <w:spacing w:val="-14"/>
        </w:rPr>
        <w:t xml:space="preserve"> </w:t>
      </w:r>
      <w:r w:rsidRPr="00AD263A">
        <w:rPr>
          <w:rFonts w:ascii="Arial" w:hAnsi="Arial" w:cs="Arial"/>
          <w:spacing w:val="-1"/>
        </w:rPr>
        <w:t xml:space="preserve">it is </w:t>
      </w:r>
      <w:r w:rsidRPr="00AD263A">
        <w:rPr>
          <w:rFonts w:ascii="Arial" w:hAnsi="Arial" w:cs="Arial"/>
        </w:rPr>
        <w:t>clear</w:t>
      </w:r>
      <w:r w:rsidRPr="00AD263A">
        <w:rPr>
          <w:rFonts w:ascii="Arial" w:hAnsi="Arial" w:cs="Arial"/>
          <w:spacing w:val="-7"/>
        </w:rPr>
        <w:t xml:space="preserve"> </w:t>
      </w:r>
      <w:r w:rsidRPr="00AD263A">
        <w:rPr>
          <w:rFonts w:ascii="Arial" w:hAnsi="Arial" w:cs="Arial"/>
        </w:rPr>
        <w:t>individuals</w:t>
      </w:r>
      <w:r w:rsidRPr="00AD263A">
        <w:rPr>
          <w:rFonts w:ascii="Arial" w:hAnsi="Arial" w:cs="Arial"/>
          <w:spacing w:val="-54"/>
        </w:rPr>
        <w:t xml:space="preserve"> </w:t>
      </w:r>
      <w:r w:rsidR="000861E2">
        <w:rPr>
          <w:rFonts w:ascii="Arial" w:hAnsi="Arial" w:cs="Arial"/>
          <w:spacing w:val="-54"/>
        </w:rPr>
        <w:t xml:space="preserve">     </w:t>
      </w:r>
      <w:r w:rsidRPr="00AD263A">
        <w:rPr>
          <w:rFonts w:ascii="Arial" w:hAnsi="Arial" w:cs="Arial"/>
        </w:rPr>
        <w:t>are</w:t>
      </w:r>
      <w:r w:rsidRPr="00AD263A">
        <w:rPr>
          <w:rFonts w:ascii="Arial" w:hAnsi="Arial" w:cs="Arial"/>
          <w:spacing w:val="-2"/>
        </w:rPr>
        <w:t xml:space="preserve"> </w:t>
      </w:r>
      <w:r w:rsidRPr="00AD263A">
        <w:rPr>
          <w:rFonts w:ascii="Arial" w:hAnsi="Arial" w:cs="Arial"/>
        </w:rPr>
        <w:t>being</w:t>
      </w:r>
      <w:r w:rsidRPr="00AD263A">
        <w:rPr>
          <w:rFonts w:ascii="Arial" w:hAnsi="Arial" w:cs="Arial"/>
          <w:spacing w:val="-1"/>
        </w:rPr>
        <w:t xml:space="preserve"> </w:t>
      </w:r>
      <w:r w:rsidRPr="00AD263A">
        <w:rPr>
          <w:rFonts w:ascii="Arial" w:hAnsi="Arial" w:cs="Arial"/>
        </w:rPr>
        <w:t>seen</w:t>
      </w:r>
      <w:r w:rsidRPr="00AD263A">
        <w:rPr>
          <w:rFonts w:ascii="Arial" w:hAnsi="Arial" w:cs="Arial"/>
          <w:spacing w:val="-1"/>
        </w:rPr>
        <w:t xml:space="preserve"> </w:t>
      </w:r>
      <w:r w:rsidRPr="00AD263A">
        <w:rPr>
          <w:rFonts w:ascii="Arial" w:hAnsi="Arial" w:cs="Arial"/>
        </w:rPr>
        <w:t>many</w:t>
      </w:r>
      <w:r w:rsidRPr="00AD263A">
        <w:rPr>
          <w:rFonts w:ascii="Arial" w:hAnsi="Arial" w:cs="Arial"/>
          <w:spacing w:val="-9"/>
        </w:rPr>
        <w:t xml:space="preserve"> </w:t>
      </w:r>
      <w:r w:rsidRPr="00AD263A">
        <w:rPr>
          <w:rFonts w:ascii="Arial" w:hAnsi="Arial" w:cs="Arial"/>
        </w:rPr>
        <w:t>times</w:t>
      </w:r>
      <w:r w:rsidRPr="00AD263A">
        <w:rPr>
          <w:rFonts w:ascii="Arial" w:hAnsi="Arial" w:cs="Arial"/>
          <w:spacing w:val="-1"/>
        </w:rPr>
        <w:t xml:space="preserve"> </w:t>
      </w:r>
      <w:r w:rsidRPr="00AD263A">
        <w:rPr>
          <w:rFonts w:ascii="Arial" w:hAnsi="Arial" w:cs="Arial"/>
        </w:rPr>
        <w:t>in</w:t>
      </w:r>
      <w:r w:rsidRPr="00AD263A">
        <w:rPr>
          <w:rFonts w:ascii="Arial" w:hAnsi="Arial" w:cs="Arial"/>
          <w:spacing w:val="-1"/>
        </w:rPr>
        <w:t xml:space="preserve"> </w:t>
      </w:r>
      <w:r w:rsidRPr="00AD263A">
        <w:rPr>
          <w:rFonts w:ascii="Arial" w:hAnsi="Arial" w:cs="Arial"/>
        </w:rPr>
        <w:t>each</w:t>
      </w:r>
      <w:r w:rsidRPr="00AD263A">
        <w:rPr>
          <w:rFonts w:ascii="Arial" w:hAnsi="Arial" w:cs="Arial"/>
          <w:spacing w:val="-1"/>
        </w:rPr>
        <w:t xml:space="preserve"> </w:t>
      </w:r>
      <w:r w:rsidRPr="00AD263A">
        <w:rPr>
          <w:rFonts w:ascii="Arial" w:hAnsi="Arial" w:cs="Arial"/>
        </w:rPr>
        <w:t>month.</w:t>
      </w:r>
      <w:r w:rsidRPr="00AD263A">
        <w:rPr>
          <w:rFonts w:ascii="Arial" w:hAnsi="Arial" w:cs="Arial"/>
          <w:spacing w:val="-14"/>
        </w:rPr>
        <w:t xml:space="preserve"> </w:t>
      </w:r>
      <w:r w:rsidRPr="00AD263A">
        <w:rPr>
          <w:rFonts w:ascii="Arial" w:hAnsi="Arial" w:cs="Arial"/>
        </w:rPr>
        <w:t>It</w:t>
      </w:r>
      <w:r w:rsidR="000E6DC6">
        <w:rPr>
          <w:rFonts w:ascii="Arial" w:hAnsi="Arial" w:cs="Arial"/>
        </w:rPr>
        <w:t xml:space="preserve"> </w:t>
      </w:r>
      <w:r w:rsidRPr="00AD263A">
        <w:rPr>
          <w:rFonts w:ascii="Arial" w:hAnsi="Arial" w:cs="Arial"/>
        </w:rPr>
        <w:t>is</w:t>
      </w:r>
      <w:r w:rsidRPr="00AD263A">
        <w:rPr>
          <w:rFonts w:ascii="Arial" w:hAnsi="Arial" w:cs="Arial"/>
          <w:spacing w:val="-3"/>
        </w:rPr>
        <w:t xml:space="preserve"> </w:t>
      </w:r>
      <w:r w:rsidRPr="00AD263A">
        <w:rPr>
          <w:rFonts w:ascii="Arial" w:hAnsi="Arial" w:cs="Arial"/>
        </w:rPr>
        <w:t>also</w:t>
      </w:r>
      <w:r w:rsidRPr="00AD263A">
        <w:rPr>
          <w:rFonts w:ascii="Arial" w:hAnsi="Arial" w:cs="Arial"/>
          <w:spacing w:val="-3"/>
        </w:rPr>
        <w:t xml:space="preserve"> </w:t>
      </w:r>
      <w:r w:rsidRPr="00AD263A">
        <w:rPr>
          <w:rFonts w:ascii="Arial" w:hAnsi="Arial" w:cs="Arial"/>
        </w:rPr>
        <w:t>likely</w:t>
      </w:r>
      <w:r w:rsidRPr="00AD263A">
        <w:rPr>
          <w:rFonts w:ascii="Arial" w:hAnsi="Arial" w:cs="Arial"/>
          <w:spacing w:val="-7"/>
        </w:rPr>
        <w:t xml:space="preserve"> </w:t>
      </w:r>
      <w:r w:rsidRPr="00AD263A">
        <w:rPr>
          <w:rFonts w:ascii="Arial" w:hAnsi="Arial" w:cs="Arial"/>
        </w:rPr>
        <w:t>some</w:t>
      </w:r>
      <w:r w:rsidRPr="00AD263A">
        <w:rPr>
          <w:rFonts w:ascii="Arial" w:hAnsi="Arial" w:cs="Arial"/>
          <w:spacing w:val="-3"/>
        </w:rPr>
        <w:t xml:space="preserve"> </w:t>
      </w:r>
      <w:r w:rsidRPr="00AD263A">
        <w:rPr>
          <w:rFonts w:ascii="Arial" w:hAnsi="Arial" w:cs="Arial"/>
        </w:rPr>
        <w:t>individuals</w:t>
      </w:r>
      <w:r w:rsidRPr="00AD263A">
        <w:rPr>
          <w:rFonts w:ascii="Arial" w:hAnsi="Arial" w:cs="Arial"/>
          <w:spacing w:val="-2"/>
        </w:rPr>
        <w:t xml:space="preserve"> </w:t>
      </w:r>
      <w:r w:rsidRPr="00AD263A">
        <w:rPr>
          <w:rFonts w:ascii="Arial" w:hAnsi="Arial" w:cs="Arial"/>
        </w:rPr>
        <w:t>will</w:t>
      </w:r>
      <w:r w:rsidRPr="00AD263A">
        <w:rPr>
          <w:rFonts w:ascii="Arial" w:hAnsi="Arial" w:cs="Arial"/>
          <w:spacing w:val="-3"/>
        </w:rPr>
        <w:t xml:space="preserve"> </w:t>
      </w:r>
      <w:r w:rsidRPr="00AD263A">
        <w:rPr>
          <w:rFonts w:ascii="Arial" w:hAnsi="Arial" w:cs="Arial"/>
        </w:rPr>
        <w:t>be</w:t>
      </w:r>
      <w:r w:rsidRPr="00AD263A">
        <w:rPr>
          <w:rFonts w:ascii="Arial" w:hAnsi="Arial" w:cs="Arial"/>
          <w:spacing w:val="-3"/>
        </w:rPr>
        <w:t xml:space="preserve"> </w:t>
      </w:r>
      <w:r w:rsidRPr="00AD263A">
        <w:rPr>
          <w:rFonts w:ascii="Arial" w:hAnsi="Arial" w:cs="Arial"/>
        </w:rPr>
        <w:t>seen</w:t>
      </w:r>
      <w:r w:rsidRPr="00AD263A">
        <w:rPr>
          <w:rFonts w:ascii="Arial" w:hAnsi="Arial" w:cs="Arial"/>
          <w:spacing w:val="-2"/>
        </w:rPr>
        <w:t xml:space="preserve"> </w:t>
      </w:r>
      <w:r w:rsidRPr="00AD263A">
        <w:rPr>
          <w:rFonts w:ascii="Arial" w:hAnsi="Arial" w:cs="Arial"/>
        </w:rPr>
        <w:t>in</w:t>
      </w:r>
      <w:r>
        <w:rPr>
          <w:rFonts w:ascii="Arial" w:hAnsi="Arial" w:cs="Arial"/>
        </w:rPr>
        <w:t xml:space="preserve"> </w:t>
      </w:r>
      <w:r w:rsidRPr="00AD263A">
        <w:rPr>
          <w:rFonts w:ascii="Arial" w:hAnsi="Arial" w:cs="Arial"/>
        </w:rPr>
        <w:t>numerous</w:t>
      </w:r>
      <w:r w:rsidRPr="00AD263A">
        <w:rPr>
          <w:rFonts w:ascii="Arial" w:hAnsi="Arial" w:cs="Arial"/>
          <w:spacing w:val="-1"/>
        </w:rPr>
        <w:t xml:space="preserve"> </w:t>
      </w:r>
      <w:r w:rsidRPr="00AD263A">
        <w:rPr>
          <w:rFonts w:ascii="Arial" w:hAnsi="Arial" w:cs="Arial"/>
        </w:rPr>
        <w:t>months.</w:t>
      </w:r>
    </w:p>
    <w:p w14:paraId="262535D9" w14:textId="7E06A377" w:rsidR="009827BA" w:rsidRPr="00AD263A" w:rsidRDefault="00970CE2">
      <w:pPr>
        <w:pStyle w:val="BodyText"/>
        <w:spacing w:before="170" w:line="266" w:lineRule="auto"/>
        <w:ind w:left="793" w:right="11"/>
        <w:rPr>
          <w:rFonts w:ascii="Arial" w:hAnsi="Arial" w:cs="Arial"/>
        </w:rPr>
      </w:pPr>
      <w:r w:rsidRPr="00AD263A">
        <w:rPr>
          <w:rFonts w:ascii="Arial" w:hAnsi="Arial" w:cs="Arial"/>
        </w:rPr>
        <w:t>Between September 2020 and June 2021,</w:t>
      </w:r>
      <w:r w:rsidRPr="00AD263A">
        <w:rPr>
          <w:rFonts w:ascii="Arial" w:hAnsi="Arial" w:cs="Arial"/>
          <w:spacing w:val="1"/>
        </w:rPr>
        <w:t xml:space="preserve"> </w:t>
      </w:r>
      <w:r w:rsidRPr="00AD263A">
        <w:rPr>
          <w:rFonts w:ascii="Arial" w:hAnsi="Arial" w:cs="Arial"/>
          <w:spacing w:val="-1"/>
        </w:rPr>
        <w:t>14,124 sessions were delivered, with significant</w:t>
      </w:r>
      <w:r w:rsidRPr="00AD263A">
        <w:rPr>
          <w:rFonts w:ascii="Arial" w:hAnsi="Arial" w:cs="Arial"/>
          <w:spacing w:val="-55"/>
        </w:rPr>
        <w:t xml:space="preserve"> </w:t>
      </w:r>
      <w:r w:rsidRPr="00AD263A">
        <w:rPr>
          <w:rFonts w:ascii="Arial" w:hAnsi="Arial" w:cs="Arial"/>
        </w:rPr>
        <w:t>increases in the last few months which is</w:t>
      </w:r>
      <w:r w:rsidRPr="00AD263A">
        <w:rPr>
          <w:rFonts w:ascii="Arial" w:hAnsi="Arial" w:cs="Arial"/>
          <w:spacing w:val="1"/>
        </w:rPr>
        <w:t xml:space="preserve"> </w:t>
      </w:r>
      <w:r w:rsidRPr="00AD263A">
        <w:rPr>
          <w:rFonts w:ascii="Arial" w:hAnsi="Arial" w:cs="Arial"/>
        </w:rPr>
        <w:t>consistent</w:t>
      </w:r>
      <w:r w:rsidRPr="00AD263A">
        <w:rPr>
          <w:rFonts w:ascii="Arial" w:hAnsi="Arial" w:cs="Arial"/>
          <w:spacing w:val="-7"/>
        </w:rPr>
        <w:t xml:space="preserve"> </w:t>
      </w:r>
      <w:r w:rsidRPr="00AD263A">
        <w:rPr>
          <w:rFonts w:ascii="Arial" w:hAnsi="Arial" w:cs="Arial"/>
        </w:rPr>
        <w:t>with</w:t>
      </w:r>
      <w:r w:rsidRPr="00AD263A">
        <w:rPr>
          <w:rFonts w:ascii="Arial" w:hAnsi="Arial" w:cs="Arial"/>
          <w:spacing w:val="-9"/>
        </w:rPr>
        <w:t xml:space="preserve"> </w:t>
      </w:r>
      <w:r w:rsidRPr="00AD263A">
        <w:rPr>
          <w:rFonts w:ascii="Arial" w:hAnsi="Arial" w:cs="Arial"/>
        </w:rPr>
        <w:t>the</w:t>
      </w:r>
      <w:r w:rsidRPr="00AD263A">
        <w:rPr>
          <w:rFonts w:ascii="Arial" w:hAnsi="Arial" w:cs="Arial"/>
          <w:spacing w:val="-6"/>
        </w:rPr>
        <w:t xml:space="preserve"> </w:t>
      </w:r>
      <w:r w:rsidRPr="00AD263A">
        <w:rPr>
          <w:rFonts w:ascii="Arial" w:hAnsi="Arial" w:cs="Arial"/>
        </w:rPr>
        <w:t>increase</w:t>
      </w:r>
      <w:r w:rsidRPr="00AD263A">
        <w:rPr>
          <w:rFonts w:ascii="Arial" w:hAnsi="Arial" w:cs="Arial"/>
          <w:spacing w:val="-7"/>
        </w:rPr>
        <w:t xml:space="preserve"> </w:t>
      </w:r>
      <w:r w:rsidRPr="00AD263A">
        <w:rPr>
          <w:rFonts w:ascii="Arial" w:hAnsi="Arial" w:cs="Arial"/>
        </w:rPr>
        <w:t>in</w:t>
      </w:r>
      <w:r w:rsidRPr="00AD263A">
        <w:rPr>
          <w:rFonts w:ascii="Arial" w:hAnsi="Arial" w:cs="Arial"/>
          <w:spacing w:val="-6"/>
        </w:rPr>
        <w:t xml:space="preserve"> </w:t>
      </w:r>
      <w:r w:rsidRPr="00AD263A">
        <w:rPr>
          <w:rFonts w:ascii="Arial" w:hAnsi="Arial" w:cs="Arial"/>
        </w:rPr>
        <w:t>employed</w:t>
      </w:r>
      <w:r w:rsidRPr="00AD263A">
        <w:rPr>
          <w:rFonts w:ascii="Arial" w:hAnsi="Arial" w:cs="Arial"/>
          <w:spacing w:val="-6"/>
        </w:rPr>
        <w:t xml:space="preserve"> </w:t>
      </w:r>
      <w:r w:rsidRPr="00AD263A">
        <w:rPr>
          <w:rFonts w:ascii="Arial" w:hAnsi="Arial" w:cs="Arial"/>
        </w:rPr>
        <w:t>staff</w:t>
      </w:r>
      <w:r w:rsidR="007E6DBC">
        <w:rPr>
          <w:rFonts w:ascii="Arial" w:hAnsi="Arial" w:cs="Arial"/>
        </w:rPr>
        <w:t xml:space="preserve"> </w:t>
      </w:r>
      <w:r w:rsidRPr="00AD263A">
        <w:rPr>
          <w:rFonts w:ascii="Arial" w:hAnsi="Arial" w:cs="Arial"/>
          <w:spacing w:val="-54"/>
        </w:rPr>
        <w:t xml:space="preserve"> </w:t>
      </w:r>
      <w:r w:rsidRPr="00AD263A">
        <w:rPr>
          <w:rFonts w:ascii="Arial" w:hAnsi="Arial" w:cs="Arial"/>
          <w:spacing w:val="-1"/>
        </w:rPr>
        <w:t xml:space="preserve">also shown. The rapid </w:t>
      </w:r>
      <w:r w:rsidRPr="00AD263A">
        <w:rPr>
          <w:rFonts w:ascii="Arial" w:hAnsi="Arial" w:cs="Arial"/>
        </w:rPr>
        <w:t>growth in the services</w:t>
      </w:r>
      <w:r w:rsidRPr="00AD263A">
        <w:rPr>
          <w:rFonts w:ascii="Arial" w:hAnsi="Arial" w:cs="Arial"/>
          <w:spacing w:val="1"/>
        </w:rPr>
        <w:t xml:space="preserve"> </w:t>
      </w:r>
      <w:r w:rsidRPr="00AD263A">
        <w:rPr>
          <w:rFonts w:ascii="Arial" w:hAnsi="Arial" w:cs="Arial"/>
        </w:rPr>
        <w:t>since</w:t>
      </w:r>
      <w:r w:rsidRPr="00AD263A">
        <w:rPr>
          <w:rFonts w:ascii="Arial" w:hAnsi="Arial" w:cs="Arial"/>
          <w:spacing w:val="-9"/>
        </w:rPr>
        <w:t xml:space="preserve"> </w:t>
      </w:r>
      <w:r w:rsidRPr="00AD263A">
        <w:rPr>
          <w:rFonts w:ascii="Arial" w:hAnsi="Arial" w:cs="Arial"/>
        </w:rPr>
        <w:t>January</w:t>
      </w:r>
      <w:r w:rsidRPr="00AD263A">
        <w:rPr>
          <w:rFonts w:ascii="Arial" w:hAnsi="Arial" w:cs="Arial"/>
          <w:spacing w:val="-5"/>
        </w:rPr>
        <w:t xml:space="preserve"> </w:t>
      </w:r>
      <w:r w:rsidRPr="00AD263A">
        <w:rPr>
          <w:rFonts w:ascii="Arial" w:hAnsi="Arial" w:cs="Arial"/>
        </w:rPr>
        <w:t>2021 is promising.</w:t>
      </w:r>
    </w:p>
    <w:p w14:paraId="262535DA" w14:textId="7A008F23" w:rsidR="009827BA" w:rsidRPr="00AD263A" w:rsidRDefault="00970CE2" w:rsidP="00C079D1">
      <w:pPr>
        <w:pStyle w:val="Heading6"/>
        <w:spacing w:before="265" w:line="225" w:lineRule="auto"/>
        <w:ind w:left="522" w:right="659"/>
        <w:rPr>
          <w:rFonts w:ascii="Arial" w:hAnsi="Arial" w:cs="Arial"/>
        </w:rPr>
      </w:pPr>
      <w:r w:rsidRPr="00AD263A">
        <w:rPr>
          <w:rFonts w:ascii="Arial" w:hAnsi="Arial" w:cs="Arial"/>
        </w:rPr>
        <w:br w:type="column"/>
      </w:r>
      <w:r w:rsidRPr="00C079D1">
        <w:rPr>
          <w:rFonts w:ascii="Arial" w:hAnsi="Arial" w:cs="Arial"/>
          <w:color w:val="E05B60"/>
          <w:spacing w:val="-9"/>
        </w:rPr>
        <w:t>The recruitment of workforce remains challenging</w:t>
      </w:r>
    </w:p>
    <w:p w14:paraId="262535DB" w14:textId="4F581BC6" w:rsidR="009827BA" w:rsidRPr="00AD263A" w:rsidRDefault="00970CE2">
      <w:pPr>
        <w:pStyle w:val="BodyText"/>
        <w:spacing w:before="189" w:line="266" w:lineRule="auto"/>
        <w:ind w:left="526" w:right="795"/>
        <w:rPr>
          <w:rFonts w:ascii="Arial" w:hAnsi="Arial" w:cs="Arial"/>
        </w:rPr>
      </w:pPr>
      <w:r w:rsidRPr="00AD263A">
        <w:rPr>
          <w:rFonts w:ascii="Arial" w:hAnsi="Arial" w:cs="Arial"/>
        </w:rPr>
        <w:t>The infographic on page 32 shows the</w:t>
      </w:r>
      <w:r w:rsidRPr="00AD263A">
        <w:rPr>
          <w:rFonts w:ascii="Arial" w:hAnsi="Arial" w:cs="Arial"/>
          <w:spacing w:val="1"/>
        </w:rPr>
        <w:t xml:space="preserve"> </w:t>
      </w:r>
      <w:r w:rsidRPr="00AD263A">
        <w:rPr>
          <w:rFonts w:ascii="Arial" w:hAnsi="Arial" w:cs="Arial"/>
        </w:rPr>
        <w:t>progress in employing staff to fill the job</w:t>
      </w:r>
      <w:r w:rsidRPr="00AD263A">
        <w:rPr>
          <w:rFonts w:ascii="Arial" w:hAnsi="Arial" w:cs="Arial"/>
          <w:spacing w:val="1"/>
        </w:rPr>
        <w:t xml:space="preserve"> </w:t>
      </w:r>
      <w:r w:rsidRPr="00AD263A">
        <w:rPr>
          <w:rFonts w:ascii="Arial" w:hAnsi="Arial" w:cs="Arial"/>
          <w:spacing w:val="-1"/>
        </w:rPr>
        <w:t>vacancies</w:t>
      </w:r>
      <w:r w:rsidRPr="00AD263A">
        <w:rPr>
          <w:rFonts w:ascii="Arial" w:hAnsi="Arial" w:cs="Arial"/>
          <w:spacing w:val="-2"/>
        </w:rPr>
        <w:t xml:space="preserve"> </w:t>
      </w:r>
      <w:r w:rsidRPr="00AD263A">
        <w:rPr>
          <w:rFonts w:ascii="Arial" w:hAnsi="Arial" w:cs="Arial"/>
          <w:spacing w:val="-1"/>
        </w:rPr>
        <w:t>for</w:t>
      </w:r>
      <w:r w:rsidRPr="00AD263A">
        <w:rPr>
          <w:rFonts w:ascii="Arial" w:hAnsi="Arial" w:cs="Arial"/>
          <w:spacing w:val="-11"/>
        </w:rPr>
        <w:t xml:space="preserve"> </w:t>
      </w:r>
      <w:r w:rsidRPr="00AD263A">
        <w:rPr>
          <w:rFonts w:ascii="Arial" w:hAnsi="Arial" w:cs="Arial"/>
          <w:spacing w:val="-1"/>
        </w:rPr>
        <w:t>the contracted</w:t>
      </w:r>
      <w:r w:rsidRPr="00AD263A">
        <w:rPr>
          <w:rFonts w:ascii="Arial" w:hAnsi="Arial" w:cs="Arial"/>
          <w:spacing w:val="-2"/>
        </w:rPr>
        <w:t xml:space="preserve"> </w:t>
      </w:r>
      <w:r w:rsidRPr="00AD263A">
        <w:rPr>
          <w:rFonts w:ascii="Arial" w:hAnsi="Arial" w:cs="Arial"/>
        </w:rPr>
        <w:t>services.</w:t>
      </w:r>
      <w:r w:rsidRPr="00AD263A">
        <w:rPr>
          <w:rFonts w:ascii="Arial" w:hAnsi="Arial" w:cs="Arial"/>
          <w:spacing w:val="-14"/>
        </w:rPr>
        <w:t xml:space="preserve"> </w:t>
      </w:r>
      <w:r w:rsidRPr="00AD263A">
        <w:rPr>
          <w:rFonts w:ascii="Arial" w:hAnsi="Arial" w:cs="Arial"/>
        </w:rPr>
        <w:t>By</w:t>
      </w:r>
      <w:r w:rsidRPr="00AD263A">
        <w:rPr>
          <w:rFonts w:ascii="Arial" w:hAnsi="Arial" w:cs="Arial"/>
          <w:spacing w:val="-13"/>
        </w:rPr>
        <w:t xml:space="preserve"> </w:t>
      </w:r>
      <w:r w:rsidRPr="00AD263A">
        <w:rPr>
          <w:rFonts w:ascii="Arial" w:hAnsi="Arial" w:cs="Arial"/>
        </w:rPr>
        <w:t>June</w:t>
      </w:r>
      <w:r w:rsidRPr="00AD263A">
        <w:rPr>
          <w:rFonts w:ascii="Arial" w:hAnsi="Arial" w:cs="Arial"/>
          <w:spacing w:val="-55"/>
        </w:rPr>
        <w:t xml:space="preserve"> </w:t>
      </w:r>
      <w:r w:rsidR="00B173AB">
        <w:rPr>
          <w:rFonts w:ascii="Arial" w:hAnsi="Arial" w:cs="Arial"/>
          <w:spacing w:val="-55"/>
        </w:rPr>
        <w:t xml:space="preserve">    </w:t>
      </w:r>
      <w:r w:rsidRPr="00AD263A">
        <w:rPr>
          <w:rFonts w:ascii="Arial" w:hAnsi="Arial" w:cs="Arial"/>
          <w:spacing w:val="-55"/>
        </w:rPr>
        <w:t xml:space="preserve"> </w:t>
      </w:r>
      <w:r w:rsidRPr="00AD263A">
        <w:rPr>
          <w:rFonts w:ascii="Arial" w:hAnsi="Arial" w:cs="Arial"/>
        </w:rPr>
        <w:t>2021, 68 per cent of contracted FTEs were</w:t>
      </w:r>
      <w:r w:rsidRPr="00AD263A">
        <w:rPr>
          <w:rFonts w:ascii="Arial" w:hAnsi="Arial" w:cs="Arial"/>
          <w:spacing w:val="1"/>
        </w:rPr>
        <w:t xml:space="preserve"> </w:t>
      </w:r>
      <w:r w:rsidRPr="00AD263A">
        <w:rPr>
          <w:rFonts w:ascii="Arial" w:hAnsi="Arial" w:cs="Arial"/>
        </w:rPr>
        <w:t>employed,</w:t>
      </w:r>
      <w:r w:rsidRPr="00AD263A">
        <w:rPr>
          <w:rFonts w:ascii="Arial" w:hAnsi="Arial" w:cs="Arial"/>
          <w:spacing w:val="-14"/>
        </w:rPr>
        <w:t xml:space="preserve"> </w:t>
      </w:r>
      <w:r w:rsidRPr="00AD263A">
        <w:rPr>
          <w:rFonts w:ascii="Arial" w:hAnsi="Arial" w:cs="Arial"/>
        </w:rPr>
        <w:t>with:</w:t>
      </w:r>
    </w:p>
    <w:p w14:paraId="262535DC" w14:textId="77777777" w:rsidR="009827BA" w:rsidRPr="00AD263A" w:rsidRDefault="00970CE2">
      <w:pPr>
        <w:pStyle w:val="ListParagraph"/>
        <w:numPr>
          <w:ilvl w:val="0"/>
          <w:numId w:val="11"/>
        </w:numPr>
        <w:tabs>
          <w:tab w:val="left" w:pos="886"/>
          <w:tab w:val="left" w:pos="887"/>
        </w:tabs>
        <w:spacing w:before="172"/>
        <w:rPr>
          <w:rFonts w:ascii="Arial" w:hAnsi="Arial" w:cs="Arial"/>
          <w:sz w:val="24"/>
        </w:rPr>
      </w:pPr>
      <w:r w:rsidRPr="00AD263A">
        <w:rPr>
          <w:rFonts w:ascii="Arial" w:hAnsi="Arial" w:cs="Arial"/>
          <w:sz w:val="24"/>
        </w:rPr>
        <w:t>39.7</w:t>
      </w:r>
      <w:r w:rsidRPr="00AD263A">
        <w:rPr>
          <w:rFonts w:ascii="Arial" w:hAnsi="Arial" w:cs="Arial"/>
          <w:spacing w:val="-5"/>
          <w:sz w:val="24"/>
        </w:rPr>
        <w:t xml:space="preserve"> </w:t>
      </w:r>
      <w:r w:rsidRPr="00AD263A">
        <w:rPr>
          <w:rFonts w:ascii="Arial" w:hAnsi="Arial" w:cs="Arial"/>
          <w:sz w:val="24"/>
        </w:rPr>
        <w:t>contracted</w:t>
      </w:r>
      <w:r w:rsidRPr="00AD263A">
        <w:rPr>
          <w:rFonts w:ascii="Arial" w:hAnsi="Arial" w:cs="Arial"/>
          <w:spacing w:val="-5"/>
          <w:sz w:val="24"/>
        </w:rPr>
        <w:t xml:space="preserve"> </w:t>
      </w:r>
      <w:r w:rsidRPr="00AD263A">
        <w:rPr>
          <w:rFonts w:ascii="Arial" w:hAnsi="Arial" w:cs="Arial"/>
          <w:sz w:val="24"/>
        </w:rPr>
        <w:t>clinical</w:t>
      </w:r>
      <w:r w:rsidRPr="00AD263A">
        <w:rPr>
          <w:rFonts w:ascii="Arial" w:hAnsi="Arial" w:cs="Arial"/>
          <w:spacing w:val="-5"/>
          <w:sz w:val="24"/>
        </w:rPr>
        <w:t xml:space="preserve"> </w:t>
      </w:r>
      <w:r w:rsidRPr="00AD263A">
        <w:rPr>
          <w:rFonts w:ascii="Arial" w:hAnsi="Arial" w:cs="Arial"/>
          <w:sz w:val="24"/>
        </w:rPr>
        <w:t>FTE</w:t>
      </w:r>
      <w:r w:rsidRPr="00AD263A">
        <w:rPr>
          <w:rFonts w:ascii="Arial" w:hAnsi="Arial" w:cs="Arial"/>
          <w:spacing w:val="-5"/>
          <w:sz w:val="24"/>
        </w:rPr>
        <w:t xml:space="preserve"> </w:t>
      </w:r>
      <w:r w:rsidRPr="00AD263A">
        <w:rPr>
          <w:rFonts w:ascii="Arial" w:hAnsi="Arial" w:cs="Arial"/>
          <w:sz w:val="24"/>
        </w:rPr>
        <w:t>and</w:t>
      </w:r>
    </w:p>
    <w:p w14:paraId="262535DD" w14:textId="77777777" w:rsidR="009827BA" w:rsidRPr="00AD263A" w:rsidRDefault="00970CE2">
      <w:pPr>
        <w:pStyle w:val="BodyText"/>
        <w:spacing w:before="31"/>
        <w:ind w:left="886"/>
        <w:rPr>
          <w:rFonts w:ascii="Arial" w:hAnsi="Arial" w:cs="Arial"/>
        </w:rPr>
      </w:pPr>
      <w:r w:rsidRPr="00AD263A">
        <w:rPr>
          <w:rFonts w:ascii="Arial" w:hAnsi="Arial" w:cs="Arial"/>
        </w:rPr>
        <w:t>25.5</w:t>
      </w:r>
      <w:r w:rsidRPr="00AD263A">
        <w:rPr>
          <w:rFonts w:ascii="Arial" w:hAnsi="Arial" w:cs="Arial"/>
          <w:spacing w:val="-4"/>
        </w:rPr>
        <w:t xml:space="preserve"> </w:t>
      </w:r>
      <w:r w:rsidRPr="00AD263A">
        <w:rPr>
          <w:rFonts w:ascii="Arial" w:hAnsi="Arial" w:cs="Arial"/>
        </w:rPr>
        <w:t>employed</w:t>
      </w:r>
    </w:p>
    <w:p w14:paraId="262535DE" w14:textId="77777777" w:rsidR="009827BA" w:rsidRPr="00AD263A" w:rsidRDefault="00970CE2">
      <w:pPr>
        <w:pStyle w:val="ListParagraph"/>
        <w:numPr>
          <w:ilvl w:val="0"/>
          <w:numId w:val="11"/>
        </w:numPr>
        <w:tabs>
          <w:tab w:val="left" w:pos="886"/>
          <w:tab w:val="left" w:pos="887"/>
        </w:tabs>
        <w:rPr>
          <w:rFonts w:ascii="Arial" w:hAnsi="Arial" w:cs="Arial"/>
          <w:sz w:val="24"/>
        </w:rPr>
      </w:pPr>
      <w:r w:rsidRPr="00AD263A">
        <w:rPr>
          <w:rFonts w:ascii="Arial" w:hAnsi="Arial" w:cs="Arial"/>
          <w:sz w:val="24"/>
        </w:rPr>
        <w:t>24.7</w:t>
      </w:r>
      <w:r w:rsidRPr="00AD263A">
        <w:rPr>
          <w:rFonts w:ascii="Arial" w:hAnsi="Arial" w:cs="Arial"/>
          <w:spacing w:val="-5"/>
          <w:sz w:val="24"/>
        </w:rPr>
        <w:t xml:space="preserve"> </w:t>
      </w:r>
      <w:r w:rsidRPr="00AD263A">
        <w:rPr>
          <w:rFonts w:ascii="Arial" w:hAnsi="Arial" w:cs="Arial"/>
          <w:sz w:val="24"/>
        </w:rPr>
        <w:t>contracted</w:t>
      </w:r>
      <w:r w:rsidRPr="00AD263A">
        <w:rPr>
          <w:rFonts w:ascii="Arial" w:hAnsi="Arial" w:cs="Arial"/>
          <w:spacing w:val="-4"/>
          <w:sz w:val="24"/>
        </w:rPr>
        <w:t xml:space="preserve"> </w:t>
      </w:r>
      <w:r w:rsidRPr="00AD263A">
        <w:rPr>
          <w:rFonts w:ascii="Arial" w:hAnsi="Arial" w:cs="Arial"/>
          <w:sz w:val="24"/>
        </w:rPr>
        <w:t>non-clinical</w:t>
      </w:r>
      <w:r w:rsidRPr="00AD263A">
        <w:rPr>
          <w:rFonts w:ascii="Arial" w:hAnsi="Arial" w:cs="Arial"/>
          <w:spacing w:val="-4"/>
          <w:sz w:val="24"/>
        </w:rPr>
        <w:t xml:space="preserve"> </w:t>
      </w:r>
      <w:r w:rsidRPr="00AD263A">
        <w:rPr>
          <w:rFonts w:ascii="Arial" w:hAnsi="Arial" w:cs="Arial"/>
          <w:sz w:val="24"/>
        </w:rPr>
        <w:t>FTE</w:t>
      </w:r>
      <w:r w:rsidRPr="00AD263A">
        <w:rPr>
          <w:rFonts w:ascii="Arial" w:hAnsi="Arial" w:cs="Arial"/>
          <w:spacing w:val="-5"/>
          <w:sz w:val="24"/>
        </w:rPr>
        <w:t xml:space="preserve"> </w:t>
      </w:r>
      <w:r w:rsidRPr="00AD263A">
        <w:rPr>
          <w:rFonts w:ascii="Arial" w:hAnsi="Arial" w:cs="Arial"/>
          <w:sz w:val="24"/>
        </w:rPr>
        <w:t>and</w:t>
      </w:r>
    </w:p>
    <w:p w14:paraId="262535DF" w14:textId="77777777" w:rsidR="009827BA" w:rsidRPr="00AD263A" w:rsidRDefault="00970CE2">
      <w:pPr>
        <w:pStyle w:val="BodyText"/>
        <w:spacing w:before="32"/>
        <w:ind w:left="886"/>
        <w:rPr>
          <w:rFonts w:ascii="Arial" w:hAnsi="Arial" w:cs="Arial"/>
        </w:rPr>
      </w:pPr>
      <w:r w:rsidRPr="00AD263A">
        <w:rPr>
          <w:rFonts w:ascii="Arial" w:hAnsi="Arial" w:cs="Arial"/>
        </w:rPr>
        <w:t>18.6</w:t>
      </w:r>
      <w:r w:rsidRPr="00AD263A">
        <w:rPr>
          <w:rFonts w:ascii="Arial" w:hAnsi="Arial" w:cs="Arial"/>
          <w:spacing w:val="-7"/>
        </w:rPr>
        <w:t xml:space="preserve"> </w:t>
      </w:r>
      <w:r w:rsidRPr="00AD263A">
        <w:rPr>
          <w:rFonts w:ascii="Arial" w:hAnsi="Arial" w:cs="Arial"/>
        </w:rPr>
        <w:t>employed.</w:t>
      </w:r>
    </w:p>
    <w:p w14:paraId="262535E0" w14:textId="0E599737" w:rsidR="009827BA" w:rsidRPr="00AD263A" w:rsidRDefault="00970CE2">
      <w:pPr>
        <w:pStyle w:val="BodyText"/>
        <w:spacing w:before="146" w:line="266" w:lineRule="auto"/>
        <w:ind w:left="526" w:right="1307"/>
        <w:rPr>
          <w:rFonts w:ascii="Arial" w:hAnsi="Arial" w:cs="Arial"/>
        </w:rPr>
      </w:pPr>
      <w:r w:rsidRPr="00AD263A">
        <w:rPr>
          <w:rFonts w:ascii="Arial" w:hAnsi="Arial" w:cs="Arial"/>
          <w:spacing w:val="-1"/>
        </w:rPr>
        <w:t>Between March and June 2021, the actual</w:t>
      </w:r>
      <w:r>
        <w:rPr>
          <w:rFonts w:ascii="Arial" w:hAnsi="Arial" w:cs="Arial"/>
          <w:spacing w:val="-1"/>
        </w:rPr>
        <w:t xml:space="preserve"> </w:t>
      </w:r>
      <w:r w:rsidRPr="00AD263A">
        <w:rPr>
          <w:rFonts w:ascii="Arial" w:hAnsi="Arial" w:cs="Arial"/>
        </w:rPr>
        <w:t>staff employed in services has remained</w:t>
      </w:r>
      <w:r w:rsidRPr="00AD263A">
        <w:rPr>
          <w:rFonts w:ascii="Arial" w:hAnsi="Arial" w:cs="Arial"/>
          <w:spacing w:val="1"/>
        </w:rPr>
        <w:t xml:space="preserve"> </w:t>
      </w:r>
      <w:r w:rsidRPr="00AD263A">
        <w:rPr>
          <w:rFonts w:ascii="Arial" w:hAnsi="Arial" w:cs="Arial"/>
          <w:spacing w:val="-1"/>
        </w:rPr>
        <w:t xml:space="preserve">constant, and contracted (funded) </w:t>
      </w:r>
      <w:r w:rsidRPr="00AD263A">
        <w:rPr>
          <w:rFonts w:ascii="Arial" w:hAnsi="Arial" w:cs="Arial"/>
        </w:rPr>
        <w:t>staff</w:t>
      </w:r>
      <w:r w:rsidRPr="00AD263A">
        <w:rPr>
          <w:rFonts w:ascii="Arial" w:hAnsi="Arial" w:cs="Arial"/>
          <w:spacing w:val="1"/>
        </w:rPr>
        <w:t xml:space="preserve"> </w:t>
      </w:r>
      <w:r w:rsidRPr="00AD263A">
        <w:rPr>
          <w:rFonts w:ascii="Arial" w:hAnsi="Arial" w:cs="Arial"/>
          <w:spacing w:val="-1"/>
        </w:rPr>
        <w:t xml:space="preserve">numbers have </w:t>
      </w:r>
      <w:r w:rsidRPr="00AD263A">
        <w:rPr>
          <w:rFonts w:ascii="Arial" w:hAnsi="Arial" w:cs="Arial"/>
        </w:rPr>
        <w:t>increased slightly. It is</w:t>
      </w:r>
      <w:r w:rsidRPr="00AD263A">
        <w:rPr>
          <w:rFonts w:ascii="Arial" w:hAnsi="Arial" w:cs="Arial"/>
          <w:spacing w:val="1"/>
        </w:rPr>
        <w:t xml:space="preserve"> </w:t>
      </w:r>
      <w:r w:rsidRPr="00AD263A">
        <w:rPr>
          <w:rFonts w:ascii="Arial" w:hAnsi="Arial" w:cs="Arial"/>
        </w:rPr>
        <w:t>concerning</w:t>
      </w:r>
      <w:r w:rsidRPr="00AD263A">
        <w:rPr>
          <w:rFonts w:ascii="Arial" w:hAnsi="Arial" w:cs="Arial"/>
          <w:spacing w:val="-6"/>
        </w:rPr>
        <w:t xml:space="preserve"> </w:t>
      </w:r>
      <w:r w:rsidRPr="00AD263A">
        <w:rPr>
          <w:rFonts w:ascii="Arial" w:hAnsi="Arial" w:cs="Arial"/>
        </w:rPr>
        <w:t>to</w:t>
      </w:r>
      <w:r w:rsidRPr="00AD263A">
        <w:rPr>
          <w:rFonts w:ascii="Arial" w:hAnsi="Arial" w:cs="Arial"/>
          <w:spacing w:val="-3"/>
        </w:rPr>
        <w:t xml:space="preserve"> </w:t>
      </w:r>
      <w:r w:rsidRPr="00AD263A">
        <w:rPr>
          <w:rFonts w:ascii="Arial" w:hAnsi="Arial" w:cs="Arial"/>
        </w:rPr>
        <w:t>see</w:t>
      </w:r>
      <w:r w:rsidRPr="00AD263A">
        <w:rPr>
          <w:rFonts w:ascii="Arial" w:hAnsi="Arial" w:cs="Arial"/>
          <w:spacing w:val="-5"/>
        </w:rPr>
        <w:t xml:space="preserve"> </w:t>
      </w:r>
      <w:r w:rsidRPr="00AD263A">
        <w:rPr>
          <w:rFonts w:ascii="Arial" w:hAnsi="Arial" w:cs="Arial"/>
        </w:rPr>
        <w:t>there</w:t>
      </w:r>
      <w:r w:rsidRPr="00AD263A">
        <w:rPr>
          <w:rFonts w:ascii="Arial" w:hAnsi="Arial" w:cs="Arial"/>
          <w:spacing w:val="-3"/>
        </w:rPr>
        <w:t xml:space="preserve"> </w:t>
      </w:r>
      <w:r w:rsidRPr="00AD263A">
        <w:rPr>
          <w:rFonts w:ascii="Arial" w:hAnsi="Arial" w:cs="Arial"/>
        </w:rPr>
        <w:t>has</w:t>
      </w:r>
      <w:r w:rsidRPr="00AD263A">
        <w:rPr>
          <w:rFonts w:ascii="Arial" w:hAnsi="Arial" w:cs="Arial"/>
          <w:spacing w:val="-2"/>
        </w:rPr>
        <w:t xml:space="preserve"> </w:t>
      </w:r>
      <w:r w:rsidRPr="00AD263A">
        <w:rPr>
          <w:rFonts w:ascii="Arial" w:hAnsi="Arial" w:cs="Arial"/>
        </w:rPr>
        <w:t>not</w:t>
      </w:r>
      <w:r w:rsidRPr="00AD263A">
        <w:rPr>
          <w:rFonts w:ascii="Arial" w:hAnsi="Arial" w:cs="Arial"/>
          <w:spacing w:val="-2"/>
        </w:rPr>
        <w:t xml:space="preserve"> </w:t>
      </w:r>
      <w:r w:rsidRPr="00AD263A">
        <w:rPr>
          <w:rFonts w:ascii="Arial" w:hAnsi="Arial" w:cs="Arial"/>
        </w:rPr>
        <w:t>been</w:t>
      </w:r>
      <w:r w:rsidRPr="00AD263A">
        <w:rPr>
          <w:rFonts w:ascii="Arial" w:hAnsi="Arial" w:cs="Arial"/>
          <w:spacing w:val="-2"/>
        </w:rPr>
        <w:t xml:space="preserve"> </w:t>
      </w:r>
      <w:r w:rsidRPr="00AD263A">
        <w:rPr>
          <w:rFonts w:ascii="Arial" w:hAnsi="Arial" w:cs="Arial"/>
        </w:rPr>
        <w:t>any</w:t>
      </w:r>
      <w:r w:rsidRPr="00AD263A">
        <w:rPr>
          <w:rFonts w:ascii="Arial" w:hAnsi="Arial" w:cs="Arial"/>
          <w:spacing w:val="-54"/>
        </w:rPr>
        <w:t xml:space="preserve"> </w:t>
      </w:r>
      <w:r w:rsidR="005E4C49">
        <w:rPr>
          <w:rFonts w:ascii="Arial" w:hAnsi="Arial" w:cs="Arial"/>
          <w:spacing w:val="-54"/>
        </w:rPr>
        <w:t xml:space="preserve"> </w:t>
      </w:r>
      <w:r w:rsidR="00B173AB">
        <w:rPr>
          <w:rFonts w:ascii="Arial" w:hAnsi="Arial" w:cs="Arial"/>
          <w:spacing w:val="-54"/>
        </w:rPr>
        <w:t xml:space="preserve">  </w:t>
      </w:r>
      <w:r w:rsidRPr="00AD263A">
        <w:rPr>
          <w:rFonts w:ascii="Arial" w:hAnsi="Arial" w:cs="Arial"/>
        </w:rPr>
        <w:t>decrease in the gap between funded and</w:t>
      </w:r>
      <w:r w:rsidRPr="00AD263A">
        <w:rPr>
          <w:rFonts w:ascii="Arial" w:hAnsi="Arial" w:cs="Arial"/>
          <w:spacing w:val="-55"/>
        </w:rPr>
        <w:t xml:space="preserve"> </w:t>
      </w:r>
      <w:r w:rsidR="00B173AB">
        <w:rPr>
          <w:rFonts w:ascii="Arial" w:hAnsi="Arial" w:cs="Arial"/>
          <w:spacing w:val="-55"/>
        </w:rPr>
        <w:t xml:space="preserve">    </w:t>
      </w:r>
      <w:r w:rsidRPr="00AD263A">
        <w:rPr>
          <w:rFonts w:ascii="Arial" w:hAnsi="Arial" w:cs="Arial"/>
        </w:rPr>
        <w:t>employed</w:t>
      </w:r>
      <w:r w:rsidRPr="00AD263A">
        <w:rPr>
          <w:rFonts w:ascii="Arial" w:hAnsi="Arial" w:cs="Arial"/>
          <w:spacing w:val="-2"/>
        </w:rPr>
        <w:t xml:space="preserve"> </w:t>
      </w:r>
      <w:r w:rsidRPr="00AD263A">
        <w:rPr>
          <w:rFonts w:ascii="Arial" w:hAnsi="Arial" w:cs="Arial"/>
        </w:rPr>
        <w:t>staff</w:t>
      </w:r>
      <w:r w:rsidRPr="00AD263A">
        <w:rPr>
          <w:rFonts w:ascii="Arial" w:hAnsi="Arial" w:cs="Arial"/>
          <w:spacing w:val="-6"/>
        </w:rPr>
        <w:t xml:space="preserve"> </w:t>
      </w:r>
      <w:r w:rsidRPr="00AD263A">
        <w:rPr>
          <w:rFonts w:ascii="Arial" w:hAnsi="Arial" w:cs="Arial"/>
        </w:rPr>
        <w:t>over</w:t>
      </w:r>
      <w:r w:rsidRPr="00AD263A">
        <w:rPr>
          <w:rFonts w:ascii="Arial" w:hAnsi="Arial" w:cs="Arial"/>
          <w:spacing w:val="-11"/>
        </w:rPr>
        <w:t xml:space="preserve"> </w:t>
      </w:r>
      <w:r w:rsidRPr="00AD263A">
        <w:rPr>
          <w:rFonts w:ascii="Arial" w:hAnsi="Arial" w:cs="Arial"/>
        </w:rPr>
        <w:t>this</w:t>
      </w:r>
      <w:r w:rsidRPr="00AD263A">
        <w:rPr>
          <w:rFonts w:ascii="Arial" w:hAnsi="Arial" w:cs="Arial"/>
          <w:spacing w:val="-1"/>
        </w:rPr>
        <w:t xml:space="preserve"> </w:t>
      </w:r>
      <w:r w:rsidRPr="00AD263A">
        <w:rPr>
          <w:rFonts w:ascii="Arial" w:hAnsi="Arial" w:cs="Arial"/>
        </w:rPr>
        <w:t>period.</w:t>
      </w:r>
    </w:p>
    <w:p w14:paraId="262535E1" w14:textId="77777777" w:rsidR="009827BA" w:rsidRPr="00AD263A" w:rsidRDefault="009827BA">
      <w:pPr>
        <w:spacing w:line="266" w:lineRule="auto"/>
        <w:rPr>
          <w:rFonts w:ascii="Arial" w:hAnsi="Arial" w:cs="Arial"/>
        </w:rPr>
        <w:sectPr w:rsidR="009827BA" w:rsidRPr="00AD263A">
          <w:footerReference w:type="default" r:id="rId42"/>
          <w:pgSz w:w="11910" w:h="16840"/>
          <w:pgMar w:top="1580" w:right="0" w:bottom="860" w:left="0" w:header="0" w:footer="679" w:gutter="0"/>
          <w:cols w:num="2" w:space="720" w:equalWidth="0">
            <w:col w:w="5670" w:space="40"/>
            <w:col w:w="6200"/>
          </w:cols>
        </w:sectPr>
      </w:pPr>
    </w:p>
    <w:p w14:paraId="262535E2" w14:textId="77777777" w:rsidR="009827BA" w:rsidRPr="00AD263A" w:rsidRDefault="00970CE2">
      <w:pPr>
        <w:pStyle w:val="Heading1"/>
        <w:rPr>
          <w:rFonts w:ascii="Arial" w:hAnsi="Arial" w:cs="Arial"/>
        </w:rPr>
      </w:pPr>
      <w:bookmarkStart w:id="8" w:name="_TOC_250003"/>
      <w:r w:rsidRPr="00AD263A">
        <w:rPr>
          <w:rFonts w:ascii="Arial" w:hAnsi="Arial" w:cs="Arial"/>
          <w:color w:val="2E3092"/>
          <w:spacing w:val="-19"/>
        </w:rPr>
        <w:t>Workforce</w:t>
      </w:r>
      <w:r w:rsidRPr="00AD263A">
        <w:rPr>
          <w:rFonts w:ascii="Arial" w:hAnsi="Arial" w:cs="Arial"/>
          <w:color w:val="2E3092"/>
          <w:spacing w:val="-34"/>
        </w:rPr>
        <w:t xml:space="preserve"> </w:t>
      </w:r>
      <w:bookmarkEnd w:id="8"/>
      <w:r w:rsidRPr="00AD263A">
        <w:rPr>
          <w:rFonts w:ascii="Arial" w:hAnsi="Arial" w:cs="Arial"/>
          <w:color w:val="2E3092"/>
          <w:spacing w:val="-19"/>
        </w:rPr>
        <w:t>development</w:t>
      </w:r>
    </w:p>
    <w:p w14:paraId="262535E3" w14:textId="77777777" w:rsidR="009827BA" w:rsidRPr="00AD263A" w:rsidRDefault="009827BA">
      <w:pPr>
        <w:pStyle w:val="BodyText"/>
        <w:rPr>
          <w:rFonts w:ascii="Arial" w:hAnsi="Arial" w:cs="Arial"/>
          <w:sz w:val="20"/>
        </w:rPr>
      </w:pPr>
    </w:p>
    <w:p w14:paraId="262535E4" w14:textId="77777777" w:rsidR="009827BA" w:rsidRPr="00AD263A" w:rsidRDefault="009827BA">
      <w:pPr>
        <w:pStyle w:val="BodyText"/>
        <w:rPr>
          <w:rFonts w:ascii="Arial" w:hAnsi="Arial" w:cs="Arial"/>
          <w:sz w:val="25"/>
        </w:rPr>
      </w:pPr>
    </w:p>
    <w:p w14:paraId="262535E5" w14:textId="77777777" w:rsidR="009827BA" w:rsidRPr="00AD263A" w:rsidRDefault="009827BA">
      <w:pPr>
        <w:rPr>
          <w:rFonts w:ascii="Arial" w:hAnsi="Arial" w:cs="Arial"/>
          <w:sz w:val="25"/>
        </w:rPr>
        <w:sectPr w:rsidR="009827BA" w:rsidRPr="00AD263A">
          <w:footerReference w:type="default" r:id="rId43"/>
          <w:pgSz w:w="11910" w:h="16840"/>
          <w:pgMar w:top="580" w:right="0" w:bottom="860" w:left="0" w:header="0" w:footer="679" w:gutter="0"/>
          <w:cols w:space="720"/>
        </w:sectPr>
      </w:pPr>
    </w:p>
    <w:p w14:paraId="262535E6" w14:textId="77777777" w:rsidR="009827BA" w:rsidRPr="00AD263A" w:rsidRDefault="00970CE2">
      <w:pPr>
        <w:pStyle w:val="Heading3"/>
        <w:spacing w:before="74"/>
        <w:rPr>
          <w:rFonts w:ascii="Arial" w:hAnsi="Arial" w:cs="Arial"/>
        </w:rPr>
      </w:pPr>
      <w:r w:rsidRPr="00AD263A">
        <w:rPr>
          <w:rFonts w:ascii="Arial" w:hAnsi="Arial" w:cs="Arial"/>
          <w:color w:val="2E3092"/>
          <w:spacing w:val="-9"/>
        </w:rPr>
        <w:t xml:space="preserve">The Access </w:t>
      </w:r>
      <w:r w:rsidRPr="00AD263A">
        <w:rPr>
          <w:rFonts w:ascii="Arial" w:hAnsi="Arial" w:cs="Arial"/>
          <w:color w:val="2E3092"/>
          <w:spacing w:val="-8"/>
        </w:rPr>
        <w:t>and Choice</w:t>
      </w:r>
      <w:r w:rsidRPr="00AD263A">
        <w:rPr>
          <w:rFonts w:ascii="Arial" w:hAnsi="Arial" w:cs="Arial"/>
          <w:color w:val="2E3092"/>
          <w:spacing w:val="-7"/>
        </w:rPr>
        <w:t xml:space="preserve"> </w:t>
      </w:r>
      <w:r w:rsidRPr="00AD263A">
        <w:rPr>
          <w:rFonts w:ascii="Arial" w:hAnsi="Arial" w:cs="Arial"/>
          <w:color w:val="2E3092"/>
          <w:spacing w:val="-11"/>
        </w:rPr>
        <w:t>programme</w:t>
      </w:r>
      <w:r w:rsidRPr="00AD263A">
        <w:rPr>
          <w:rFonts w:ascii="Arial" w:hAnsi="Arial" w:cs="Arial"/>
          <w:color w:val="2E3092"/>
          <w:spacing w:val="-18"/>
        </w:rPr>
        <w:t xml:space="preserve"> </w:t>
      </w:r>
      <w:r w:rsidRPr="00AD263A">
        <w:rPr>
          <w:rFonts w:ascii="Arial" w:hAnsi="Arial" w:cs="Arial"/>
          <w:color w:val="2E3092"/>
          <w:spacing w:val="-10"/>
        </w:rPr>
        <w:t>includes</w:t>
      </w:r>
      <w:r w:rsidRPr="00AD263A">
        <w:rPr>
          <w:rFonts w:ascii="Arial" w:hAnsi="Arial" w:cs="Arial"/>
          <w:color w:val="2E3092"/>
          <w:spacing w:val="-17"/>
        </w:rPr>
        <w:t xml:space="preserve"> </w:t>
      </w:r>
      <w:r w:rsidRPr="00AD263A">
        <w:rPr>
          <w:rFonts w:ascii="Arial" w:hAnsi="Arial" w:cs="Arial"/>
          <w:color w:val="2E3092"/>
          <w:spacing w:val="-10"/>
        </w:rPr>
        <w:t>almost</w:t>
      </w:r>
    </w:p>
    <w:p w14:paraId="262535E7" w14:textId="77777777" w:rsidR="009827BA" w:rsidRPr="00AD263A" w:rsidRDefault="00970CE2">
      <w:pPr>
        <w:pStyle w:val="Heading3"/>
        <w:rPr>
          <w:rFonts w:ascii="Arial" w:hAnsi="Arial" w:cs="Arial"/>
        </w:rPr>
      </w:pPr>
      <w:r w:rsidRPr="00AD263A">
        <w:rPr>
          <w:rFonts w:ascii="Arial" w:hAnsi="Arial" w:cs="Arial"/>
          <w:color w:val="2E3092"/>
          <w:spacing w:val="-9"/>
        </w:rPr>
        <w:t>$100 million over five years</w:t>
      </w:r>
      <w:r w:rsidRPr="00AD263A">
        <w:rPr>
          <w:rFonts w:ascii="Arial" w:hAnsi="Arial" w:cs="Arial"/>
          <w:color w:val="2E3092"/>
          <w:spacing w:val="-93"/>
        </w:rPr>
        <w:t xml:space="preserve"> </w:t>
      </w:r>
      <w:r w:rsidRPr="00AD263A">
        <w:rPr>
          <w:rFonts w:ascii="Arial" w:hAnsi="Arial" w:cs="Arial"/>
          <w:color w:val="2E3092"/>
          <w:spacing w:val="-10"/>
        </w:rPr>
        <w:t>to</w:t>
      </w:r>
      <w:r w:rsidRPr="00AD263A">
        <w:rPr>
          <w:rFonts w:ascii="Arial" w:hAnsi="Arial" w:cs="Arial"/>
          <w:color w:val="2E3092"/>
          <w:spacing w:val="-19"/>
        </w:rPr>
        <w:t xml:space="preserve"> </w:t>
      </w:r>
      <w:r w:rsidRPr="00AD263A">
        <w:rPr>
          <w:rFonts w:ascii="Arial" w:hAnsi="Arial" w:cs="Arial"/>
          <w:color w:val="2E3092"/>
          <w:spacing w:val="-10"/>
        </w:rPr>
        <w:t>grow</w:t>
      </w:r>
      <w:r w:rsidRPr="00AD263A">
        <w:rPr>
          <w:rFonts w:ascii="Arial" w:hAnsi="Arial" w:cs="Arial"/>
          <w:color w:val="2E3092"/>
          <w:spacing w:val="-25"/>
        </w:rPr>
        <w:t xml:space="preserve"> </w:t>
      </w:r>
      <w:r w:rsidRPr="00AD263A">
        <w:rPr>
          <w:rFonts w:ascii="Arial" w:hAnsi="Arial" w:cs="Arial"/>
          <w:color w:val="2E3092"/>
          <w:spacing w:val="-10"/>
        </w:rPr>
        <w:t>the</w:t>
      </w:r>
      <w:r w:rsidRPr="00AD263A">
        <w:rPr>
          <w:rFonts w:ascii="Arial" w:hAnsi="Arial" w:cs="Arial"/>
          <w:color w:val="2E3092"/>
          <w:spacing w:val="-18"/>
        </w:rPr>
        <w:t xml:space="preserve"> </w:t>
      </w:r>
      <w:r w:rsidRPr="00AD263A">
        <w:rPr>
          <w:rFonts w:ascii="Arial" w:hAnsi="Arial" w:cs="Arial"/>
          <w:color w:val="2E3092"/>
          <w:spacing w:val="-10"/>
        </w:rPr>
        <w:t>primary</w:t>
      </w:r>
      <w:r w:rsidRPr="00AD263A">
        <w:rPr>
          <w:rFonts w:ascii="Arial" w:hAnsi="Arial" w:cs="Arial"/>
          <w:color w:val="2E3092"/>
          <w:spacing w:val="-27"/>
        </w:rPr>
        <w:t xml:space="preserve"> </w:t>
      </w:r>
      <w:r w:rsidRPr="00AD263A">
        <w:rPr>
          <w:rFonts w:ascii="Arial" w:hAnsi="Arial" w:cs="Arial"/>
          <w:color w:val="2E3092"/>
          <w:spacing w:val="-10"/>
        </w:rPr>
        <w:t>mental</w:t>
      </w:r>
      <w:r w:rsidRPr="00AD263A">
        <w:rPr>
          <w:rFonts w:ascii="Arial" w:hAnsi="Arial" w:cs="Arial"/>
          <w:color w:val="2E3092"/>
          <w:spacing w:val="-93"/>
        </w:rPr>
        <w:t xml:space="preserve"> </w:t>
      </w:r>
      <w:r w:rsidRPr="00AD263A">
        <w:rPr>
          <w:rFonts w:ascii="Arial" w:hAnsi="Arial" w:cs="Arial"/>
          <w:color w:val="2E3092"/>
          <w:spacing w:val="-10"/>
        </w:rPr>
        <w:t xml:space="preserve">health </w:t>
      </w:r>
      <w:r w:rsidRPr="00AD263A">
        <w:rPr>
          <w:rFonts w:ascii="Arial" w:hAnsi="Arial" w:cs="Arial"/>
          <w:color w:val="2E3092"/>
          <w:spacing w:val="-9"/>
        </w:rPr>
        <w:t>and addiction</w:t>
      </w:r>
      <w:r w:rsidRPr="00AD263A">
        <w:rPr>
          <w:rFonts w:ascii="Arial" w:hAnsi="Arial" w:cs="Arial"/>
          <w:color w:val="2E3092"/>
          <w:spacing w:val="-8"/>
        </w:rPr>
        <w:t xml:space="preserve"> </w:t>
      </w:r>
      <w:r w:rsidRPr="00AD263A">
        <w:rPr>
          <w:rFonts w:ascii="Arial" w:hAnsi="Arial" w:cs="Arial"/>
          <w:color w:val="2E3092"/>
        </w:rPr>
        <w:t>workforce</w:t>
      </w:r>
    </w:p>
    <w:p w14:paraId="262535E8" w14:textId="2DEC35BA" w:rsidR="009827BA" w:rsidRPr="00AD263A" w:rsidRDefault="00970CE2">
      <w:pPr>
        <w:pStyle w:val="BodyText"/>
        <w:spacing w:before="169" w:line="266" w:lineRule="auto"/>
        <w:ind w:left="793"/>
        <w:rPr>
          <w:rFonts w:ascii="Arial" w:hAnsi="Arial" w:cs="Arial"/>
        </w:rPr>
      </w:pPr>
      <w:r w:rsidRPr="00AD263A">
        <w:rPr>
          <w:rFonts w:ascii="Arial" w:hAnsi="Arial" w:cs="Arial"/>
        </w:rPr>
        <w:t>The investment is intended to support the</w:t>
      </w:r>
      <w:r w:rsidRPr="00AD263A">
        <w:rPr>
          <w:rFonts w:ascii="Arial" w:hAnsi="Arial" w:cs="Arial"/>
          <w:spacing w:val="1"/>
        </w:rPr>
        <w:t xml:space="preserve"> </w:t>
      </w:r>
      <w:r w:rsidRPr="00AD263A">
        <w:rPr>
          <w:rFonts w:ascii="Arial" w:hAnsi="Arial" w:cs="Arial"/>
          <w:spacing w:val="-1"/>
        </w:rPr>
        <w:t>development of</w:t>
      </w:r>
      <w:r w:rsidRPr="00AD263A">
        <w:rPr>
          <w:rFonts w:ascii="Arial" w:hAnsi="Arial" w:cs="Arial"/>
          <w:spacing w:val="-6"/>
        </w:rPr>
        <w:t xml:space="preserve"> </w:t>
      </w:r>
      <w:r w:rsidRPr="00AD263A">
        <w:rPr>
          <w:rFonts w:ascii="Arial" w:hAnsi="Arial" w:cs="Arial"/>
          <w:spacing w:val="-1"/>
        </w:rPr>
        <w:t>a</w:t>
      </w:r>
      <w:r w:rsidRPr="00AD263A">
        <w:rPr>
          <w:rFonts w:ascii="Arial" w:hAnsi="Arial" w:cs="Arial"/>
        </w:rPr>
        <w:t xml:space="preserve"> </w:t>
      </w:r>
      <w:r w:rsidRPr="00AD263A">
        <w:rPr>
          <w:rFonts w:ascii="Arial" w:hAnsi="Arial" w:cs="Arial"/>
          <w:spacing w:val="-1"/>
        </w:rPr>
        <w:t>resilient,</w:t>
      </w:r>
      <w:r w:rsidRPr="00AD263A">
        <w:rPr>
          <w:rFonts w:ascii="Arial" w:hAnsi="Arial" w:cs="Arial"/>
          <w:spacing w:val="-13"/>
        </w:rPr>
        <w:t xml:space="preserve"> </w:t>
      </w:r>
      <w:r w:rsidRPr="00AD263A">
        <w:rPr>
          <w:rFonts w:ascii="Arial" w:hAnsi="Arial" w:cs="Arial"/>
          <w:spacing w:val="-1"/>
        </w:rPr>
        <w:t>diverse,</w:t>
      </w:r>
      <w:r w:rsidRPr="00AD263A">
        <w:rPr>
          <w:rFonts w:ascii="Arial" w:hAnsi="Arial" w:cs="Arial"/>
          <w:spacing w:val="-13"/>
        </w:rPr>
        <w:t xml:space="preserve"> </w:t>
      </w:r>
      <w:r w:rsidRPr="00AD263A">
        <w:rPr>
          <w:rFonts w:ascii="Arial" w:hAnsi="Arial" w:cs="Arial"/>
          <w:spacing w:val="-1"/>
        </w:rPr>
        <w:t>and</w:t>
      </w:r>
      <w:r w:rsidRPr="00AD263A">
        <w:rPr>
          <w:rFonts w:ascii="Arial" w:hAnsi="Arial" w:cs="Arial"/>
        </w:rPr>
        <w:t xml:space="preserve"> </w:t>
      </w:r>
      <w:r w:rsidRPr="00AD263A">
        <w:rPr>
          <w:rFonts w:ascii="Arial" w:hAnsi="Arial" w:cs="Arial"/>
          <w:spacing w:val="-1"/>
        </w:rPr>
        <w:t>skilled</w:t>
      </w:r>
      <w:r w:rsidRPr="00AD263A">
        <w:rPr>
          <w:rFonts w:ascii="Arial" w:hAnsi="Arial" w:cs="Arial"/>
          <w:spacing w:val="-54"/>
        </w:rPr>
        <w:t xml:space="preserve"> </w:t>
      </w:r>
      <w:r w:rsidRPr="00AD263A">
        <w:rPr>
          <w:rFonts w:ascii="Arial" w:hAnsi="Arial" w:cs="Arial"/>
          <w:spacing w:val="-1"/>
        </w:rPr>
        <w:t>workforce,</w:t>
      </w:r>
      <w:r w:rsidRPr="00AD263A">
        <w:rPr>
          <w:rFonts w:ascii="Arial" w:hAnsi="Arial" w:cs="Arial"/>
          <w:spacing w:val="-14"/>
        </w:rPr>
        <w:t xml:space="preserve"> </w:t>
      </w:r>
      <w:r w:rsidRPr="00AD263A">
        <w:rPr>
          <w:rFonts w:ascii="Arial" w:hAnsi="Arial" w:cs="Arial"/>
          <w:spacing w:val="-1"/>
        </w:rPr>
        <w:t>both</w:t>
      </w:r>
      <w:r w:rsidRPr="00AD263A">
        <w:rPr>
          <w:rFonts w:ascii="Arial" w:hAnsi="Arial" w:cs="Arial"/>
        </w:rPr>
        <w:t xml:space="preserve"> </w:t>
      </w:r>
      <w:r w:rsidRPr="00AD263A">
        <w:rPr>
          <w:rFonts w:ascii="Arial" w:hAnsi="Arial" w:cs="Arial"/>
          <w:spacing w:val="-1"/>
        </w:rPr>
        <w:t>within</w:t>
      </w:r>
      <w:r w:rsidRPr="00AD263A">
        <w:rPr>
          <w:rFonts w:ascii="Arial" w:hAnsi="Arial" w:cs="Arial"/>
          <w:spacing w:val="-4"/>
        </w:rPr>
        <w:t xml:space="preserve"> </w:t>
      </w:r>
      <w:r w:rsidRPr="00AD263A">
        <w:rPr>
          <w:rFonts w:ascii="Arial" w:hAnsi="Arial" w:cs="Arial"/>
          <w:spacing w:val="-1"/>
        </w:rPr>
        <w:t>the</w:t>
      </w:r>
      <w:r w:rsidRPr="00AD263A">
        <w:rPr>
          <w:rFonts w:ascii="Arial" w:hAnsi="Arial" w:cs="Arial"/>
          <w:spacing w:val="-7"/>
        </w:rPr>
        <w:t xml:space="preserve"> </w:t>
      </w:r>
      <w:r w:rsidRPr="00AD263A">
        <w:rPr>
          <w:rFonts w:ascii="Arial" w:hAnsi="Arial" w:cs="Arial"/>
          <w:spacing w:val="-1"/>
        </w:rPr>
        <w:t>Access</w:t>
      </w:r>
      <w:r w:rsidRPr="00AD263A">
        <w:rPr>
          <w:rFonts w:ascii="Arial" w:hAnsi="Arial" w:cs="Arial"/>
        </w:rPr>
        <w:t xml:space="preserve"> </w:t>
      </w:r>
      <w:r w:rsidRPr="00AD263A">
        <w:rPr>
          <w:rFonts w:ascii="Arial" w:hAnsi="Arial" w:cs="Arial"/>
          <w:spacing w:val="-1"/>
        </w:rPr>
        <w:t>and</w:t>
      </w:r>
      <w:r w:rsidRPr="00AD263A">
        <w:rPr>
          <w:rFonts w:ascii="Arial" w:hAnsi="Arial" w:cs="Arial"/>
        </w:rPr>
        <w:t xml:space="preserve"> Choice</w:t>
      </w:r>
      <w:r w:rsidR="007E6DBC">
        <w:rPr>
          <w:rFonts w:ascii="Arial" w:hAnsi="Arial" w:cs="Arial"/>
        </w:rPr>
        <w:t xml:space="preserve"> </w:t>
      </w:r>
      <w:r w:rsidRPr="00AD263A">
        <w:rPr>
          <w:rFonts w:ascii="Arial" w:hAnsi="Arial" w:cs="Arial"/>
          <w:spacing w:val="-55"/>
        </w:rPr>
        <w:t xml:space="preserve"> </w:t>
      </w:r>
      <w:r w:rsidRPr="00AD263A">
        <w:rPr>
          <w:rFonts w:ascii="Arial" w:hAnsi="Arial" w:cs="Arial"/>
        </w:rPr>
        <w:t>services</w:t>
      </w:r>
      <w:r w:rsidRPr="00AD263A">
        <w:rPr>
          <w:rFonts w:ascii="Arial" w:hAnsi="Arial" w:cs="Arial"/>
          <w:spacing w:val="-2"/>
        </w:rPr>
        <w:t xml:space="preserve"> </w:t>
      </w:r>
      <w:r w:rsidRPr="00AD263A">
        <w:rPr>
          <w:rFonts w:ascii="Arial" w:hAnsi="Arial" w:cs="Arial"/>
        </w:rPr>
        <w:t>and</w:t>
      </w:r>
      <w:r w:rsidRPr="00AD263A">
        <w:rPr>
          <w:rFonts w:ascii="Arial" w:hAnsi="Arial" w:cs="Arial"/>
          <w:spacing w:val="-1"/>
        </w:rPr>
        <w:t xml:space="preserve"> </w:t>
      </w:r>
      <w:r w:rsidRPr="00AD263A">
        <w:rPr>
          <w:rFonts w:ascii="Arial" w:hAnsi="Arial" w:cs="Arial"/>
        </w:rPr>
        <w:t>across</w:t>
      </w:r>
      <w:r w:rsidRPr="00AD263A">
        <w:rPr>
          <w:rFonts w:ascii="Arial" w:hAnsi="Arial" w:cs="Arial"/>
          <w:spacing w:val="-5"/>
        </w:rPr>
        <w:t xml:space="preserve"> </w:t>
      </w:r>
      <w:r w:rsidRPr="00AD263A">
        <w:rPr>
          <w:rFonts w:ascii="Arial" w:hAnsi="Arial" w:cs="Arial"/>
        </w:rPr>
        <w:t>the</w:t>
      </w:r>
      <w:r w:rsidRPr="00AD263A">
        <w:rPr>
          <w:rFonts w:ascii="Arial" w:hAnsi="Arial" w:cs="Arial"/>
          <w:spacing w:val="-1"/>
        </w:rPr>
        <w:t xml:space="preserve"> </w:t>
      </w:r>
      <w:r w:rsidRPr="00AD263A">
        <w:rPr>
          <w:rFonts w:ascii="Arial" w:hAnsi="Arial" w:cs="Arial"/>
        </w:rPr>
        <w:t>wider</w:t>
      </w:r>
      <w:r w:rsidRPr="00AD263A">
        <w:rPr>
          <w:rFonts w:ascii="Arial" w:hAnsi="Arial" w:cs="Arial"/>
          <w:spacing w:val="-7"/>
        </w:rPr>
        <w:t xml:space="preserve"> </w:t>
      </w:r>
      <w:r w:rsidRPr="00AD263A">
        <w:rPr>
          <w:rFonts w:ascii="Arial" w:hAnsi="Arial" w:cs="Arial"/>
        </w:rPr>
        <w:t>sector.</w:t>
      </w:r>
    </w:p>
    <w:p w14:paraId="262535E9" w14:textId="77777777" w:rsidR="009827BA" w:rsidRPr="00AD263A" w:rsidRDefault="00970CE2">
      <w:pPr>
        <w:pStyle w:val="BodyText"/>
        <w:spacing w:before="171" w:line="266" w:lineRule="auto"/>
        <w:ind w:left="793" w:right="449"/>
        <w:rPr>
          <w:rFonts w:ascii="Arial" w:hAnsi="Arial" w:cs="Arial"/>
        </w:rPr>
      </w:pPr>
      <w:r w:rsidRPr="00AD263A">
        <w:rPr>
          <w:rFonts w:ascii="Arial" w:hAnsi="Arial" w:cs="Arial"/>
        </w:rPr>
        <w:t>The</w:t>
      </w:r>
      <w:r w:rsidRPr="00AD263A">
        <w:rPr>
          <w:rFonts w:ascii="Arial" w:hAnsi="Arial" w:cs="Arial"/>
          <w:spacing w:val="-6"/>
        </w:rPr>
        <w:t xml:space="preserve"> </w:t>
      </w:r>
      <w:r w:rsidRPr="00AD263A">
        <w:rPr>
          <w:rFonts w:ascii="Arial" w:hAnsi="Arial" w:cs="Arial"/>
        </w:rPr>
        <w:t>Ministry</w:t>
      </w:r>
      <w:r w:rsidRPr="00AD263A">
        <w:rPr>
          <w:rFonts w:ascii="Arial" w:hAnsi="Arial" w:cs="Arial"/>
          <w:spacing w:val="-9"/>
        </w:rPr>
        <w:t xml:space="preserve"> </w:t>
      </w:r>
      <w:r w:rsidRPr="00AD263A">
        <w:rPr>
          <w:rFonts w:ascii="Arial" w:hAnsi="Arial" w:cs="Arial"/>
        </w:rPr>
        <w:t>has</w:t>
      </w:r>
      <w:r w:rsidRPr="00AD263A">
        <w:rPr>
          <w:rFonts w:ascii="Arial" w:hAnsi="Arial" w:cs="Arial"/>
          <w:spacing w:val="-5"/>
        </w:rPr>
        <w:t xml:space="preserve"> </w:t>
      </w:r>
      <w:r w:rsidRPr="00AD263A">
        <w:rPr>
          <w:rFonts w:ascii="Arial" w:hAnsi="Arial" w:cs="Arial"/>
        </w:rPr>
        <w:t>prioritised</w:t>
      </w:r>
      <w:r w:rsidRPr="00AD263A">
        <w:rPr>
          <w:rFonts w:ascii="Arial" w:hAnsi="Arial" w:cs="Arial"/>
          <w:spacing w:val="-9"/>
        </w:rPr>
        <w:t xml:space="preserve"> </w:t>
      </w:r>
      <w:r w:rsidRPr="00AD263A">
        <w:rPr>
          <w:rFonts w:ascii="Arial" w:hAnsi="Arial" w:cs="Arial"/>
        </w:rPr>
        <w:t>three</w:t>
      </w:r>
      <w:r w:rsidRPr="00AD263A">
        <w:rPr>
          <w:rFonts w:ascii="Arial" w:hAnsi="Arial" w:cs="Arial"/>
          <w:spacing w:val="-5"/>
        </w:rPr>
        <w:t xml:space="preserve"> </w:t>
      </w:r>
      <w:r w:rsidRPr="00AD263A">
        <w:rPr>
          <w:rFonts w:ascii="Arial" w:hAnsi="Arial" w:cs="Arial"/>
        </w:rPr>
        <w:t>areas</w:t>
      </w:r>
      <w:r w:rsidRPr="00AD263A">
        <w:rPr>
          <w:rFonts w:ascii="Arial" w:hAnsi="Arial" w:cs="Arial"/>
          <w:spacing w:val="-5"/>
        </w:rPr>
        <w:t xml:space="preserve"> </w:t>
      </w:r>
      <w:r w:rsidRPr="00AD263A">
        <w:rPr>
          <w:rFonts w:ascii="Arial" w:hAnsi="Arial" w:cs="Arial"/>
        </w:rPr>
        <w:t>of</w:t>
      </w:r>
      <w:r w:rsidRPr="00AD263A">
        <w:rPr>
          <w:rFonts w:ascii="Arial" w:hAnsi="Arial" w:cs="Arial"/>
          <w:spacing w:val="-55"/>
        </w:rPr>
        <w:t xml:space="preserve"> </w:t>
      </w:r>
      <w:r w:rsidRPr="00AD263A">
        <w:rPr>
          <w:rFonts w:ascii="Arial" w:hAnsi="Arial" w:cs="Arial"/>
        </w:rPr>
        <w:t>mental health and addiction workforce</w:t>
      </w:r>
      <w:r w:rsidRPr="00AD263A">
        <w:rPr>
          <w:rFonts w:ascii="Arial" w:hAnsi="Arial" w:cs="Arial"/>
          <w:spacing w:val="1"/>
        </w:rPr>
        <w:t xml:space="preserve"> </w:t>
      </w:r>
      <w:r w:rsidRPr="00AD263A">
        <w:rPr>
          <w:rFonts w:ascii="Arial" w:hAnsi="Arial" w:cs="Arial"/>
        </w:rPr>
        <w:t>development:</w:t>
      </w:r>
    </w:p>
    <w:p w14:paraId="262535EA" w14:textId="4D93DC03" w:rsidR="009827BA" w:rsidRPr="00AD263A" w:rsidRDefault="00970CE2">
      <w:pPr>
        <w:pStyle w:val="ListParagraph"/>
        <w:numPr>
          <w:ilvl w:val="1"/>
          <w:numId w:val="11"/>
        </w:numPr>
        <w:tabs>
          <w:tab w:val="left" w:pos="1153"/>
          <w:tab w:val="left" w:pos="1154"/>
        </w:tabs>
        <w:spacing w:before="171" w:line="266" w:lineRule="auto"/>
        <w:ind w:left="1153" w:right="808"/>
        <w:rPr>
          <w:rFonts w:ascii="Arial" w:hAnsi="Arial" w:cs="Arial"/>
          <w:sz w:val="24"/>
        </w:rPr>
      </w:pPr>
      <w:r w:rsidRPr="00AD263A">
        <w:rPr>
          <w:rFonts w:ascii="Arial" w:hAnsi="Arial" w:cs="Arial"/>
          <w:sz w:val="24"/>
        </w:rPr>
        <w:t>grow</w:t>
      </w:r>
      <w:r w:rsidRPr="00AD263A">
        <w:rPr>
          <w:rFonts w:ascii="Arial" w:hAnsi="Arial" w:cs="Arial"/>
          <w:spacing w:val="-15"/>
          <w:sz w:val="24"/>
        </w:rPr>
        <w:t xml:space="preserve"> </w:t>
      </w:r>
      <w:r w:rsidRPr="00AD263A">
        <w:rPr>
          <w:rFonts w:ascii="Arial" w:hAnsi="Arial" w:cs="Arial"/>
          <w:sz w:val="24"/>
        </w:rPr>
        <w:t>the</w:t>
      </w:r>
      <w:r w:rsidRPr="00AD263A">
        <w:rPr>
          <w:rFonts w:ascii="Arial" w:hAnsi="Arial" w:cs="Arial"/>
          <w:spacing w:val="-10"/>
          <w:sz w:val="24"/>
        </w:rPr>
        <w:t xml:space="preserve"> </w:t>
      </w:r>
      <w:r w:rsidRPr="00AD263A">
        <w:rPr>
          <w:rFonts w:ascii="Arial" w:hAnsi="Arial" w:cs="Arial"/>
          <w:sz w:val="24"/>
        </w:rPr>
        <w:t>existing</w:t>
      </w:r>
      <w:r w:rsidRPr="00AD263A">
        <w:rPr>
          <w:rFonts w:ascii="Arial" w:hAnsi="Arial" w:cs="Arial"/>
          <w:spacing w:val="-11"/>
          <w:sz w:val="24"/>
        </w:rPr>
        <w:t xml:space="preserve"> </w:t>
      </w:r>
      <w:r w:rsidRPr="00AD263A">
        <w:rPr>
          <w:rFonts w:ascii="Arial" w:hAnsi="Arial" w:cs="Arial"/>
          <w:sz w:val="24"/>
        </w:rPr>
        <w:t>workforce</w:t>
      </w:r>
      <w:r w:rsidRPr="00AD263A">
        <w:rPr>
          <w:rFonts w:ascii="Arial" w:hAnsi="Arial" w:cs="Arial"/>
          <w:spacing w:val="-11"/>
          <w:sz w:val="24"/>
        </w:rPr>
        <w:t xml:space="preserve"> </w:t>
      </w:r>
      <w:r w:rsidRPr="00AD263A">
        <w:rPr>
          <w:rFonts w:ascii="Arial" w:hAnsi="Arial" w:cs="Arial"/>
          <w:sz w:val="24"/>
        </w:rPr>
        <w:t>across</w:t>
      </w:r>
      <w:r>
        <w:rPr>
          <w:rFonts w:ascii="Arial" w:hAnsi="Arial" w:cs="Arial"/>
          <w:sz w:val="24"/>
        </w:rPr>
        <w:t xml:space="preserve"> </w:t>
      </w:r>
      <w:r w:rsidRPr="00AD263A">
        <w:rPr>
          <w:rFonts w:ascii="Arial" w:hAnsi="Arial" w:cs="Arial"/>
          <w:spacing w:val="-54"/>
          <w:sz w:val="24"/>
        </w:rPr>
        <w:t xml:space="preserve"> </w:t>
      </w:r>
      <w:r w:rsidRPr="00AD263A">
        <w:rPr>
          <w:rFonts w:ascii="Arial" w:hAnsi="Arial" w:cs="Arial"/>
          <w:sz w:val="24"/>
        </w:rPr>
        <w:t>professional</w:t>
      </w:r>
      <w:r w:rsidRPr="00AD263A">
        <w:rPr>
          <w:rFonts w:ascii="Arial" w:hAnsi="Arial" w:cs="Arial"/>
          <w:spacing w:val="-1"/>
          <w:sz w:val="24"/>
        </w:rPr>
        <w:t xml:space="preserve"> </w:t>
      </w:r>
      <w:r w:rsidRPr="00AD263A">
        <w:rPr>
          <w:rFonts w:ascii="Arial" w:hAnsi="Arial" w:cs="Arial"/>
          <w:sz w:val="24"/>
        </w:rPr>
        <w:t>groups</w:t>
      </w:r>
    </w:p>
    <w:p w14:paraId="262535EB" w14:textId="77777777" w:rsidR="009827BA" w:rsidRPr="00AD263A" w:rsidRDefault="00970CE2">
      <w:pPr>
        <w:pStyle w:val="ListParagraph"/>
        <w:numPr>
          <w:ilvl w:val="1"/>
          <w:numId w:val="11"/>
        </w:numPr>
        <w:tabs>
          <w:tab w:val="left" w:pos="1153"/>
          <w:tab w:val="left" w:pos="1154"/>
        </w:tabs>
        <w:spacing w:before="58"/>
        <w:ind w:left="1153"/>
        <w:rPr>
          <w:rFonts w:ascii="Arial" w:hAnsi="Arial" w:cs="Arial"/>
          <w:sz w:val="24"/>
        </w:rPr>
      </w:pPr>
      <w:r w:rsidRPr="00AD263A">
        <w:rPr>
          <w:rFonts w:ascii="Arial" w:hAnsi="Arial" w:cs="Arial"/>
          <w:sz w:val="24"/>
        </w:rPr>
        <w:t>create</w:t>
      </w:r>
      <w:r w:rsidRPr="00AD263A">
        <w:rPr>
          <w:rFonts w:ascii="Arial" w:hAnsi="Arial" w:cs="Arial"/>
          <w:spacing w:val="-7"/>
          <w:sz w:val="24"/>
        </w:rPr>
        <w:t xml:space="preserve"> </w:t>
      </w:r>
      <w:r w:rsidRPr="00AD263A">
        <w:rPr>
          <w:rFonts w:ascii="Arial" w:hAnsi="Arial" w:cs="Arial"/>
          <w:sz w:val="24"/>
        </w:rPr>
        <w:t>and</w:t>
      </w:r>
      <w:r w:rsidRPr="00AD263A">
        <w:rPr>
          <w:rFonts w:ascii="Arial" w:hAnsi="Arial" w:cs="Arial"/>
          <w:spacing w:val="-7"/>
          <w:sz w:val="24"/>
        </w:rPr>
        <w:t xml:space="preserve"> </w:t>
      </w:r>
      <w:r w:rsidRPr="00AD263A">
        <w:rPr>
          <w:rFonts w:ascii="Arial" w:hAnsi="Arial" w:cs="Arial"/>
          <w:sz w:val="24"/>
        </w:rPr>
        <w:t>develop</w:t>
      </w:r>
      <w:r w:rsidRPr="00AD263A">
        <w:rPr>
          <w:rFonts w:ascii="Arial" w:hAnsi="Arial" w:cs="Arial"/>
          <w:spacing w:val="-7"/>
          <w:sz w:val="24"/>
        </w:rPr>
        <w:t xml:space="preserve"> </w:t>
      </w:r>
      <w:r w:rsidRPr="00AD263A">
        <w:rPr>
          <w:rFonts w:ascii="Arial" w:hAnsi="Arial" w:cs="Arial"/>
          <w:sz w:val="24"/>
        </w:rPr>
        <w:t>new</w:t>
      </w:r>
      <w:r w:rsidRPr="00AD263A">
        <w:rPr>
          <w:rFonts w:ascii="Arial" w:hAnsi="Arial" w:cs="Arial"/>
          <w:spacing w:val="-6"/>
          <w:sz w:val="24"/>
        </w:rPr>
        <w:t xml:space="preserve"> </w:t>
      </w:r>
      <w:r w:rsidRPr="00AD263A">
        <w:rPr>
          <w:rFonts w:ascii="Arial" w:hAnsi="Arial" w:cs="Arial"/>
          <w:sz w:val="24"/>
        </w:rPr>
        <w:t>workforces</w:t>
      </w:r>
    </w:p>
    <w:p w14:paraId="262535EC" w14:textId="77777777" w:rsidR="009827BA" w:rsidRPr="00AD263A" w:rsidRDefault="00970CE2">
      <w:pPr>
        <w:pStyle w:val="ListParagraph"/>
        <w:numPr>
          <w:ilvl w:val="1"/>
          <w:numId w:val="11"/>
        </w:numPr>
        <w:tabs>
          <w:tab w:val="left" w:pos="1153"/>
          <w:tab w:val="left" w:pos="1154"/>
        </w:tabs>
        <w:spacing w:before="88" w:line="266" w:lineRule="auto"/>
        <w:ind w:left="1153" w:right="121"/>
        <w:rPr>
          <w:rFonts w:ascii="Arial" w:hAnsi="Arial" w:cs="Arial"/>
          <w:sz w:val="24"/>
        </w:rPr>
      </w:pPr>
      <w:r w:rsidRPr="00AD263A">
        <w:rPr>
          <w:rFonts w:ascii="Arial" w:hAnsi="Arial" w:cs="Arial"/>
          <w:sz w:val="24"/>
        </w:rPr>
        <w:t>transform</w:t>
      </w:r>
      <w:r w:rsidRPr="00AD263A">
        <w:rPr>
          <w:rFonts w:ascii="Arial" w:hAnsi="Arial" w:cs="Arial"/>
          <w:spacing w:val="-13"/>
          <w:sz w:val="24"/>
        </w:rPr>
        <w:t xml:space="preserve"> </w:t>
      </w:r>
      <w:r w:rsidRPr="00AD263A">
        <w:rPr>
          <w:rFonts w:ascii="Arial" w:hAnsi="Arial" w:cs="Arial"/>
          <w:sz w:val="24"/>
        </w:rPr>
        <w:t>the</w:t>
      </w:r>
      <w:r w:rsidRPr="00AD263A">
        <w:rPr>
          <w:rFonts w:ascii="Arial" w:hAnsi="Arial" w:cs="Arial"/>
          <w:spacing w:val="-10"/>
          <w:sz w:val="24"/>
        </w:rPr>
        <w:t xml:space="preserve"> </w:t>
      </w:r>
      <w:r w:rsidRPr="00AD263A">
        <w:rPr>
          <w:rFonts w:ascii="Arial" w:hAnsi="Arial" w:cs="Arial"/>
          <w:sz w:val="24"/>
        </w:rPr>
        <w:t>existing</w:t>
      </w:r>
      <w:r w:rsidRPr="00AD263A">
        <w:rPr>
          <w:rFonts w:ascii="Arial" w:hAnsi="Arial" w:cs="Arial"/>
          <w:spacing w:val="-9"/>
          <w:sz w:val="24"/>
        </w:rPr>
        <w:t xml:space="preserve"> </w:t>
      </w:r>
      <w:r w:rsidRPr="00AD263A">
        <w:rPr>
          <w:rFonts w:ascii="Arial" w:hAnsi="Arial" w:cs="Arial"/>
          <w:sz w:val="24"/>
        </w:rPr>
        <w:t>workforce</w:t>
      </w:r>
      <w:r w:rsidRPr="00AD263A">
        <w:rPr>
          <w:rFonts w:ascii="Arial" w:hAnsi="Arial" w:cs="Arial"/>
          <w:spacing w:val="-13"/>
          <w:sz w:val="24"/>
        </w:rPr>
        <w:t xml:space="preserve"> </w:t>
      </w:r>
      <w:r w:rsidRPr="00AD263A">
        <w:rPr>
          <w:rFonts w:ascii="Arial" w:hAnsi="Arial" w:cs="Arial"/>
          <w:sz w:val="24"/>
        </w:rPr>
        <w:t>through</w:t>
      </w:r>
      <w:r w:rsidRPr="00AD263A">
        <w:rPr>
          <w:rFonts w:ascii="Arial" w:hAnsi="Arial" w:cs="Arial"/>
          <w:spacing w:val="-54"/>
          <w:sz w:val="24"/>
        </w:rPr>
        <w:t xml:space="preserve"> </w:t>
      </w:r>
      <w:r w:rsidRPr="00AD263A">
        <w:rPr>
          <w:rFonts w:ascii="Arial" w:hAnsi="Arial" w:cs="Arial"/>
          <w:sz w:val="24"/>
        </w:rPr>
        <w:t>the development of new skills and</w:t>
      </w:r>
      <w:r w:rsidRPr="00AD263A">
        <w:rPr>
          <w:rFonts w:ascii="Arial" w:hAnsi="Arial" w:cs="Arial"/>
          <w:spacing w:val="1"/>
          <w:sz w:val="24"/>
        </w:rPr>
        <w:t xml:space="preserve"> </w:t>
      </w:r>
      <w:r w:rsidRPr="00AD263A">
        <w:rPr>
          <w:rFonts w:ascii="Arial" w:hAnsi="Arial" w:cs="Arial"/>
          <w:sz w:val="24"/>
        </w:rPr>
        <w:t>competencies to align with new service</w:t>
      </w:r>
      <w:r w:rsidRPr="00AD263A">
        <w:rPr>
          <w:rFonts w:ascii="Arial" w:hAnsi="Arial" w:cs="Arial"/>
          <w:spacing w:val="1"/>
          <w:sz w:val="24"/>
        </w:rPr>
        <w:t xml:space="preserve"> </w:t>
      </w:r>
      <w:r w:rsidRPr="00AD263A">
        <w:rPr>
          <w:rFonts w:ascii="Arial" w:hAnsi="Arial" w:cs="Arial"/>
          <w:sz w:val="24"/>
        </w:rPr>
        <w:t>delivery</w:t>
      </w:r>
      <w:r w:rsidRPr="00AD263A">
        <w:rPr>
          <w:rFonts w:ascii="Arial" w:hAnsi="Arial" w:cs="Arial"/>
          <w:spacing w:val="-6"/>
          <w:sz w:val="24"/>
        </w:rPr>
        <w:t xml:space="preserve"> </w:t>
      </w:r>
      <w:r w:rsidRPr="00AD263A">
        <w:rPr>
          <w:rFonts w:ascii="Arial" w:hAnsi="Arial" w:cs="Arial"/>
          <w:sz w:val="24"/>
        </w:rPr>
        <w:t>models.</w:t>
      </w:r>
    </w:p>
    <w:p w14:paraId="262535ED" w14:textId="77777777" w:rsidR="009827BA" w:rsidRPr="00AD263A" w:rsidRDefault="00970CE2">
      <w:pPr>
        <w:pStyle w:val="Heading3"/>
        <w:spacing w:before="106" w:line="220" w:lineRule="auto"/>
        <w:ind w:left="620" w:right="787"/>
        <w:rPr>
          <w:rFonts w:ascii="Arial" w:hAnsi="Arial" w:cs="Arial"/>
        </w:rPr>
      </w:pPr>
      <w:r w:rsidRPr="00AD263A">
        <w:rPr>
          <w:rFonts w:ascii="Arial" w:hAnsi="Arial" w:cs="Arial"/>
        </w:rPr>
        <w:br w:type="column"/>
      </w:r>
      <w:r w:rsidRPr="00AD263A">
        <w:rPr>
          <w:rFonts w:ascii="Arial" w:hAnsi="Arial" w:cs="Arial"/>
          <w:color w:val="2E3092"/>
          <w:spacing w:val="-10"/>
        </w:rPr>
        <w:t>What</w:t>
      </w:r>
      <w:r w:rsidRPr="00AD263A">
        <w:rPr>
          <w:rFonts w:ascii="Arial" w:hAnsi="Arial" w:cs="Arial"/>
          <w:color w:val="2E3092"/>
          <w:spacing w:val="-19"/>
        </w:rPr>
        <w:t xml:space="preserve"> </w:t>
      </w:r>
      <w:r w:rsidRPr="00AD263A">
        <w:rPr>
          <w:rFonts w:ascii="Arial" w:hAnsi="Arial" w:cs="Arial"/>
          <w:color w:val="2E3092"/>
          <w:spacing w:val="-10"/>
        </w:rPr>
        <w:t>has</w:t>
      </w:r>
      <w:r w:rsidRPr="00AD263A">
        <w:rPr>
          <w:rFonts w:ascii="Arial" w:hAnsi="Arial" w:cs="Arial"/>
          <w:color w:val="2E3092"/>
          <w:spacing w:val="-19"/>
        </w:rPr>
        <w:t xml:space="preserve"> </w:t>
      </w:r>
      <w:r w:rsidRPr="00AD263A">
        <w:rPr>
          <w:rFonts w:ascii="Arial" w:hAnsi="Arial" w:cs="Arial"/>
          <w:color w:val="2E3092"/>
          <w:spacing w:val="-10"/>
        </w:rPr>
        <w:t>been</w:t>
      </w:r>
      <w:r w:rsidRPr="00AD263A">
        <w:rPr>
          <w:rFonts w:ascii="Arial" w:hAnsi="Arial" w:cs="Arial"/>
          <w:color w:val="2E3092"/>
          <w:spacing w:val="-19"/>
        </w:rPr>
        <w:t xml:space="preserve"> </w:t>
      </w:r>
      <w:r w:rsidRPr="00AD263A">
        <w:rPr>
          <w:rFonts w:ascii="Arial" w:hAnsi="Arial" w:cs="Arial"/>
          <w:color w:val="2E3092"/>
          <w:spacing w:val="-10"/>
        </w:rPr>
        <w:t>delivered</w:t>
      </w:r>
      <w:r w:rsidRPr="00AD263A">
        <w:rPr>
          <w:rFonts w:ascii="Arial" w:hAnsi="Arial" w:cs="Arial"/>
          <w:color w:val="2E3092"/>
          <w:spacing w:val="-19"/>
        </w:rPr>
        <w:t xml:space="preserve"> </w:t>
      </w:r>
      <w:r w:rsidRPr="00AD263A">
        <w:rPr>
          <w:rFonts w:ascii="Arial" w:hAnsi="Arial" w:cs="Arial"/>
          <w:color w:val="2E3092"/>
          <w:spacing w:val="-9"/>
        </w:rPr>
        <w:t>by</w:t>
      </w:r>
      <w:r w:rsidRPr="00AD263A">
        <w:rPr>
          <w:rFonts w:ascii="Arial" w:hAnsi="Arial" w:cs="Arial"/>
          <w:color w:val="2E3092"/>
          <w:spacing w:val="-93"/>
        </w:rPr>
        <w:t xml:space="preserve"> </w:t>
      </w:r>
      <w:r w:rsidRPr="00AD263A">
        <w:rPr>
          <w:rFonts w:ascii="Arial" w:hAnsi="Arial" w:cs="Arial"/>
          <w:color w:val="2E3092"/>
          <w:spacing w:val="-9"/>
        </w:rPr>
        <w:t>30</w:t>
      </w:r>
      <w:r w:rsidRPr="00AD263A">
        <w:rPr>
          <w:rFonts w:ascii="Arial" w:hAnsi="Arial" w:cs="Arial"/>
          <w:color w:val="2E3092"/>
          <w:spacing w:val="-33"/>
        </w:rPr>
        <w:t xml:space="preserve"> </w:t>
      </w:r>
      <w:r w:rsidRPr="00AD263A">
        <w:rPr>
          <w:rFonts w:ascii="Arial" w:hAnsi="Arial" w:cs="Arial"/>
          <w:color w:val="2E3092"/>
          <w:spacing w:val="-8"/>
        </w:rPr>
        <w:t>June</w:t>
      </w:r>
      <w:r w:rsidRPr="00AD263A">
        <w:rPr>
          <w:rFonts w:ascii="Arial" w:hAnsi="Arial" w:cs="Arial"/>
          <w:color w:val="2E3092"/>
          <w:spacing w:val="-20"/>
        </w:rPr>
        <w:t xml:space="preserve"> </w:t>
      </w:r>
      <w:r w:rsidRPr="00AD263A">
        <w:rPr>
          <w:rFonts w:ascii="Arial" w:hAnsi="Arial" w:cs="Arial"/>
          <w:color w:val="2E3092"/>
          <w:spacing w:val="-8"/>
        </w:rPr>
        <w:t>2021?</w:t>
      </w:r>
    </w:p>
    <w:p w14:paraId="262535EF" w14:textId="677A1989" w:rsidR="009827BA" w:rsidRPr="00AD263A" w:rsidRDefault="00970CE2" w:rsidP="005B1D8F">
      <w:pPr>
        <w:pStyle w:val="BodyText"/>
        <w:spacing w:before="174" w:line="266" w:lineRule="auto"/>
        <w:ind w:left="620" w:right="730"/>
        <w:rPr>
          <w:rFonts w:ascii="Arial" w:hAnsi="Arial" w:cs="Arial"/>
        </w:rPr>
      </w:pPr>
      <w:r w:rsidRPr="00AD263A">
        <w:rPr>
          <w:rFonts w:ascii="Arial" w:hAnsi="Arial" w:cs="Arial"/>
        </w:rPr>
        <w:t>Funding committed for workforce</w:t>
      </w:r>
      <w:r w:rsidRPr="00AD263A">
        <w:rPr>
          <w:rFonts w:ascii="Arial" w:hAnsi="Arial" w:cs="Arial"/>
          <w:spacing w:val="1"/>
        </w:rPr>
        <w:t xml:space="preserve"> </w:t>
      </w:r>
      <w:r w:rsidRPr="00AD263A">
        <w:rPr>
          <w:rFonts w:ascii="Arial" w:hAnsi="Arial" w:cs="Arial"/>
        </w:rPr>
        <w:t>development</w:t>
      </w:r>
      <w:r w:rsidRPr="00AD263A">
        <w:rPr>
          <w:rFonts w:ascii="Arial" w:hAnsi="Arial" w:cs="Arial"/>
          <w:spacing w:val="-5"/>
        </w:rPr>
        <w:t xml:space="preserve"> </w:t>
      </w:r>
      <w:r w:rsidRPr="00AD263A">
        <w:rPr>
          <w:rFonts w:ascii="Arial" w:hAnsi="Arial" w:cs="Arial"/>
        </w:rPr>
        <w:t>of</w:t>
      </w:r>
      <w:r w:rsidRPr="00AD263A">
        <w:rPr>
          <w:rFonts w:ascii="Arial" w:hAnsi="Arial" w:cs="Arial"/>
          <w:spacing w:val="-10"/>
        </w:rPr>
        <w:t xml:space="preserve"> </w:t>
      </w:r>
      <w:r w:rsidRPr="00AD263A">
        <w:rPr>
          <w:rFonts w:ascii="Arial" w:hAnsi="Arial" w:cs="Arial"/>
        </w:rPr>
        <w:t>$12.390</w:t>
      </w:r>
      <w:r w:rsidRPr="00AD263A">
        <w:rPr>
          <w:rFonts w:ascii="Arial" w:hAnsi="Arial" w:cs="Arial"/>
          <w:spacing w:val="-5"/>
        </w:rPr>
        <w:t xml:space="preserve"> </w:t>
      </w:r>
      <w:r w:rsidRPr="00AD263A">
        <w:rPr>
          <w:rFonts w:ascii="Arial" w:hAnsi="Arial" w:cs="Arial"/>
        </w:rPr>
        <w:t>million</w:t>
      </w:r>
      <w:r w:rsidRPr="00AD263A">
        <w:rPr>
          <w:rFonts w:ascii="Arial" w:hAnsi="Arial" w:cs="Arial"/>
          <w:spacing w:val="-4"/>
        </w:rPr>
        <w:t xml:space="preserve"> </w:t>
      </w:r>
      <w:r w:rsidRPr="00AD263A">
        <w:rPr>
          <w:rFonts w:ascii="Arial" w:hAnsi="Arial" w:cs="Arial"/>
        </w:rPr>
        <w:t>is</w:t>
      </w:r>
      <w:r w:rsidRPr="00AD263A">
        <w:rPr>
          <w:rFonts w:ascii="Arial" w:hAnsi="Arial" w:cs="Arial"/>
          <w:spacing w:val="-5"/>
        </w:rPr>
        <w:t xml:space="preserve"> </w:t>
      </w:r>
      <w:r w:rsidRPr="00AD263A">
        <w:rPr>
          <w:rFonts w:ascii="Arial" w:hAnsi="Arial" w:cs="Arial"/>
        </w:rPr>
        <w:t>behind</w:t>
      </w:r>
      <w:r w:rsidRPr="00AD263A">
        <w:rPr>
          <w:rFonts w:ascii="Arial" w:hAnsi="Arial" w:cs="Arial"/>
          <w:spacing w:val="-8"/>
        </w:rPr>
        <w:t xml:space="preserve"> </w:t>
      </w:r>
      <w:r w:rsidRPr="00AD263A">
        <w:rPr>
          <w:rFonts w:ascii="Arial" w:hAnsi="Arial" w:cs="Arial"/>
        </w:rPr>
        <w:t>the</w:t>
      </w:r>
      <w:r w:rsidRPr="00AD263A">
        <w:rPr>
          <w:rFonts w:ascii="Arial" w:hAnsi="Arial" w:cs="Arial"/>
          <w:spacing w:val="-55"/>
        </w:rPr>
        <w:t xml:space="preserve"> </w:t>
      </w:r>
      <w:r w:rsidR="005B1D8F">
        <w:rPr>
          <w:rFonts w:ascii="Arial" w:hAnsi="Arial" w:cs="Arial"/>
          <w:spacing w:val="-55"/>
        </w:rPr>
        <w:t xml:space="preserve">    </w:t>
      </w:r>
      <w:r w:rsidRPr="00AD263A">
        <w:rPr>
          <w:rFonts w:ascii="Arial" w:hAnsi="Arial" w:cs="Arial"/>
        </w:rPr>
        <w:t>intended</w:t>
      </w:r>
      <w:r w:rsidRPr="00AD263A">
        <w:rPr>
          <w:rFonts w:ascii="Arial" w:hAnsi="Arial" w:cs="Arial"/>
          <w:spacing w:val="-3"/>
        </w:rPr>
        <w:t xml:space="preserve"> </w:t>
      </w:r>
      <w:r w:rsidRPr="00AD263A">
        <w:rPr>
          <w:rFonts w:ascii="Arial" w:hAnsi="Arial" w:cs="Arial"/>
        </w:rPr>
        <w:t>allocation</w:t>
      </w:r>
      <w:r w:rsidRPr="00AD263A">
        <w:rPr>
          <w:rFonts w:ascii="Arial" w:hAnsi="Arial" w:cs="Arial"/>
          <w:spacing w:val="-2"/>
        </w:rPr>
        <w:t xml:space="preserve"> </w:t>
      </w:r>
      <w:r w:rsidRPr="00AD263A">
        <w:rPr>
          <w:rFonts w:ascii="Arial" w:hAnsi="Arial" w:cs="Arial"/>
        </w:rPr>
        <w:t>of</w:t>
      </w:r>
      <w:r w:rsidRPr="00AD263A">
        <w:rPr>
          <w:rFonts w:ascii="Arial" w:hAnsi="Arial" w:cs="Arial"/>
          <w:spacing w:val="-9"/>
        </w:rPr>
        <w:t xml:space="preserve"> </w:t>
      </w:r>
      <w:r w:rsidRPr="00AD263A">
        <w:rPr>
          <w:rFonts w:ascii="Arial" w:hAnsi="Arial" w:cs="Arial"/>
        </w:rPr>
        <w:t>$18.186</w:t>
      </w:r>
      <w:r w:rsidRPr="00AD263A">
        <w:rPr>
          <w:rFonts w:ascii="Arial" w:hAnsi="Arial" w:cs="Arial"/>
          <w:spacing w:val="-2"/>
        </w:rPr>
        <w:t xml:space="preserve"> </w:t>
      </w:r>
      <w:r w:rsidRPr="00AD263A">
        <w:rPr>
          <w:rFonts w:ascii="Arial" w:hAnsi="Arial" w:cs="Arial"/>
        </w:rPr>
        <w:t>million</w:t>
      </w:r>
      <w:r w:rsidRPr="00AD263A">
        <w:rPr>
          <w:rFonts w:ascii="Arial" w:hAnsi="Arial" w:cs="Arial"/>
          <w:spacing w:val="-2"/>
        </w:rPr>
        <w:t xml:space="preserve"> </w:t>
      </w:r>
      <w:r w:rsidRPr="00AD263A">
        <w:rPr>
          <w:rFonts w:ascii="Arial" w:hAnsi="Arial" w:cs="Arial"/>
        </w:rPr>
        <w:t>for</w:t>
      </w:r>
      <w:r w:rsidR="005B1D8F">
        <w:rPr>
          <w:rFonts w:ascii="Arial" w:hAnsi="Arial" w:cs="Arial"/>
        </w:rPr>
        <w:t xml:space="preserve"> </w:t>
      </w:r>
      <w:r w:rsidRPr="00AD263A">
        <w:rPr>
          <w:rFonts w:ascii="Arial" w:hAnsi="Arial" w:cs="Arial"/>
          <w:spacing w:val="-2"/>
        </w:rPr>
        <w:t>2020</w:t>
      </w:r>
      <w:r w:rsidRPr="00AD263A">
        <w:rPr>
          <w:rFonts w:ascii="Arial" w:hAnsi="Arial" w:cs="Arial"/>
          <w:spacing w:val="-1"/>
        </w:rPr>
        <w:t xml:space="preserve"> / 21.</w:t>
      </w:r>
      <w:r w:rsidRPr="00AD263A">
        <w:rPr>
          <w:rFonts w:ascii="Arial" w:hAnsi="Arial" w:cs="Arial"/>
          <w:spacing w:val="-20"/>
        </w:rPr>
        <w:t xml:space="preserve"> </w:t>
      </w:r>
      <w:r w:rsidRPr="00AD263A">
        <w:rPr>
          <w:rFonts w:ascii="Arial" w:hAnsi="Arial" w:cs="Arial"/>
          <w:spacing w:val="-1"/>
        </w:rPr>
        <w:t>Table 4</w:t>
      </w:r>
      <w:r w:rsidRPr="00AD263A">
        <w:rPr>
          <w:rFonts w:ascii="Arial" w:hAnsi="Arial" w:cs="Arial"/>
        </w:rPr>
        <w:t xml:space="preserve"> </w:t>
      </w:r>
      <w:r w:rsidRPr="00AD263A">
        <w:rPr>
          <w:rFonts w:ascii="Arial" w:hAnsi="Arial" w:cs="Arial"/>
          <w:spacing w:val="-1"/>
        </w:rPr>
        <w:t>below shows</w:t>
      </w:r>
      <w:r w:rsidRPr="00AD263A">
        <w:rPr>
          <w:rFonts w:ascii="Arial" w:hAnsi="Arial" w:cs="Arial"/>
          <w:spacing w:val="-4"/>
        </w:rPr>
        <w:t xml:space="preserve"> </w:t>
      </w:r>
      <w:r w:rsidRPr="00AD263A">
        <w:rPr>
          <w:rFonts w:ascii="Arial" w:hAnsi="Arial" w:cs="Arial"/>
          <w:spacing w:val="-1"/>
        </w:rPr>
        <w:t>the investment</w:t>
      </w:r>
      <w:r w:rsidRPr="00AD263A">
        <w:rPr>
          <w:rFonts w:ascii="Arial" w:hAnsi="Arial" w:cs="Arial"/>
          <w:spacing w:val="-54"/>
        </w:rPr>
        <w:t xml:space="preserve"> </w:t>
      </w:r>
      <w:r w:rsidR="005B1D8F">
        <w:rPr>
          <w:rFonts w:ascii="Arial" w:hAnsi="Arial" w:cs="Arial"/>
          <w:spacing w:val="-54"/>
        </w:rPr>
        <w:t xml:space="preserve">    </w:t>
      </w:r>
      <w:r w:rsidRPr="00AD263A">
        <w:rPr>
          <w:rFonts w:ascii="Arial" w:hAnsi="Arial" w:cs="Arial"/>
        </w:rPr>
        <w:t>each year and amounts contracted for the</w:t>
      </w:r>
      <w:r w:rsidRPr="00AD263A">
        <w:rPr>
          <w:rFonts w:ascii="Arial" w:hAnsi="Arial" w:cs="Arial"/>
          <w:spacing w:val="1"/>
        </w:rPr>
        <w:t xml:space="preserve"> </w:t>
      </w:r>
      <w:r w:rsidRPr="00AD263A">
        <w:rPr>
          <w:rFonts w:ascii="Arial" w:hAnsi="Arial" w:cs="Arial"/>
        </w:rPr>
        <w:t>three</w:t>
      </w:r>
      <w:r w:rsidRPr="00AD263A">
        <w:rPr>
          <w:rFonts w:ascii="Arial" w:hAnsi="Arial" w:cs="Arial"/>
          <w:spacing w:val="-1"/>
        </w:rPr>
        <w:t xml:space="preserve"> </w:t>
      </w:r>
      <w:r w:rsidRPr="00AD263A">
        <w:rPr>
          <w:rFonts w:ascii="Arial" w:hAnsi="Arial" w:cs="Arial"/>
        </w:rPr>
        <w:t>priority</w:t>
      </w:r>
      <w:r w:rsidRPr="00AD263A">
        <w:rPr>
          <w:rFonts w:ascii="Arial" w:hAnsi="Arial" w:cs="Arial"/>
          <w:spacing w:val="-5"/>
        </w:rPr>
        <w:t xml:space="preserve"> </w:t>
      </w:r>
      <w:r w:rsidRPr="00AD263A">
        <w:rPr>
          <w:rFonts w:ascii="Arial" w:hAnsi="Arial" w:cs="Arial"/>
        </w:rPr>
        <w:t>areas.</w:t>
      </w:r>
    </w:p>
    <w:p w14:paraId="262535F0" w14:textId="77777777" w:rsidR="009827BA" w:rsidRPr="00AD263A" w:rsidRDefault="009827BA">
      <w:pPr>
        <w:spacing w:line="266" w:lineRule="auto"/>
        <w:rPr>
          <w:rFonts w:ascii="Arial" w:hAnsi="Arial" w:cs="Arial"/>
        </w:rPr>
        <w:sectPr w:rsidR="009827BA" w:rsidRPr="00AD263A">
          <w:type w:val="continuous"/>
          <w:pgSz w:w="11910" w:h="16840"/>
          <w:pgMar w:top="1580" w:right="0" w:bottom="280" w:left="0" w:header="0" w:footer="679" w:gutter="0"/>
          <w:cols w:num="2" w:space="720" w:equalWidth="0">
            <w:col w:w="5576" w:space="40"/>
            <w:col w:w="6294"/>
          </w:cols>
        </w:sectPr>
      </w:pPr>
    </w:p>
    <w:p w14:paraId="262535F1" w14:textId="79AC4F69" w:rsidR="009827BA" w:rsidRPr="00AD263A" w:rsidRDefault="009827BA">
      <w:pPr>
        <w:pStyle w:val="BodyText"/>
        <w:rPr>
          <w:rFonts w:ascii="Arial" w:hAnsi="Arial" w:cs="Arial"/>
          <w:sz w:val="20"/>
        </w:rPr>
      </w:pPr>
    </w:p>
    <w:p w14:paraId="262535F2" w14:textId="77777777" w:rsidR="009827BA" w:rsidRPr="00E2552D" w:rsidRDefault="00970CE2">
      <w:pPr>
        <w:pStyle w:val="Heading8"/>
        <w:spacing w:before="220"/>
        <w:rPr>
          <w:rFonts w:ascii="Arial" w:hAnsi="Arial" w:cs="Arial"/>
        </w:rPr>
      </w:pPr>
      <w:r w:rsidRPr="00E2552D">
        <w:rPr>
          <w:rFonts w:ascii="Arial" w:hAnsi="Arial" w:cs="Arial"/>
        </w:rPr>
        <w:t>Table</w:t>
      </w:r>
      <w:r w:rsidRPr="00E2552D">
        <w:rPr>
          <w:rFonts w:ascii="Arial" w:hAnsi="Arial" w:cs="Arial"/>
          <w:spacing w:val="-3"/>
        </w:rPr>
        <w:t xml:space="preserve"> </w:t>
      </w:r>
      <w:r w:rsidRPr="00E2552D">
        <w:rPr>
          <w:rFonts w:ascii="Arial" w:hAnsi="Arial" w:cs="Arial"/>
        </w:rPr>
        <w:t>4:</w:t>
      </w:r>
      <w:r w:rsidRPr="00E2552D">
        <w:rPr>
          <w:rFonts w:ascii="Arial" w:hAnsi="Arial" w:cs="Arial"/>
          <w:spacing w:val="-3"/>
        </w:rPr>
        <w:t xml:space="preserve"> </w:t>
      </w:r>
      <w:r w:rsidRPr="00E2552D">
        <w:rPr>
          <w:rFonts w:ascii="Arial" w:hAnsi="Arial" w:cs="Arial"/>
        </w:rPr>
        <w:t>Comparison</w:t>
      </w:r>
      <w:r w:rsidRPr="00E2552D">
        <w:rPr>
          <w:rFonts w:ascii="Arial" w:hAnsi="Arial" w:cs="Arial"/>
          <w:spacing w:val="-3"/>
        </w:rPr>
        <w:t xml:space="preserve"> </w:t>
      </w:r>
      <w:r w:rsidRPr="00E2552D">
        <w:rPr>
          <w:rFonts w:ascii="Arial" w:hAnsi="Arial" w:cs="Arial"/>
        </w:rPr>
        <w:t>of</w:t>
      </w:r>
      <w:r w:rsidRPr="00E2552D">
        <w:rPr>
          <w:rFonts w:ascii="Arial" w:hAnsi="Arial" w:cs="Arial"/>
          <w:spacing w:val="-8"/>
        </w:rPr>
        <w:t xml:space="preserve"> </w:t>
      </w:r>
      <w:r w:rsidRPr="00E2552D">
        <w:rPr>
          <w:rFonts w:ascii="Arial" w:hAnsi="Arial" w:cs="Arial"/>
        </w:rPr>
        <w:t>funding</w:t>
      </w:r>
      <w:r w:rsidRPr="00E2552D">
        <w:rPr>
          <w:rFonts w:ascii="Arial" w:hAnsi="Arial" w:cs="Arial"/>
          <w:spacing w:val="-3"/>
        </w:rPr>
        <w:t xml:space="preserve"> </w:t>
      </w:r>
      <w:r w:rsidRPr="00E2552D">
        <w:rPr>
          <w:rFonts w:ascii="Arial" w:hAnsi="Arial" w:cs="Arial"/>
        </w:rPr>
        <w:t>allocation,</w:t>
      </w:r>
      <w:r w:rsidRPr="00E2552D">
        <w:rPr>
          <w:rFonts w:ascii="Arial" w:hAnsi="Arial" w:cs="Arial"/>
          <w:spacing w:val="-12"/>
        </w:rPr>
        <w:t xml:space="preserve"> </w:t>
      </w:r>
      <w:r w:rsidRPr="00E2552D">
        <w:rPr>
          <w:rFonts w:ascii="Arial" w:hAnsi="Arial" w:cs="Arial"/>
        </w:rPr>
        <w:t>and</w:t>
      </w:r>
      <w:r w:rsidRPr="00E2552D">
        <w:rPr>
          <w:rFonts w:ascii="Arial" w:hAnsi="Arial" w:cs="Arial"/>
          <w:spacing w:val="-3"/>
        </w:rPr>
        <w:t xml:space="preserve"> </w:t>
      </w:r>
      <w:r w:rsidRPr="00E2552D">
        <w:rPr>
          <w:rFonts w:ascii="Arial" w:hAnsi="Arial" w:cs="Arial"/>
        </w:rPr>
        <w:t>funding</w:t>
      </w:r>
      <w:r w:rsidRPr="00E2552D">
        <w:rPr>
          <w:rFonts w:ascii="Arial" w:hAnsi="Arial" w:cs="Arial"/>
          <w:spacing w:val="-2"/>
        </w:rPr>
        <w:t xml:space="preserve"> </w:t>
      </w:r>
      <w:r w:rsidRPr="00E2552D">
        <w:rPr>
          <w:rFonts w:ascii="Arial" w:hAnsi="Arial" w:cs="Arial"/>
        </w:rPr>
        <w:t>committed,</w:t>
      </w:r>
      <w:r w:rsidRPr="00E2552D">
        <w:rPr>
          <w:rFonts w:ascii="Arial" w:hAnsi="Arial" w:cs="Arial"/>
          <w:spacing w:val="-13"/>
        </w:rPr>
        <w:t xml:space="preserve"> </w:t>
      </w:r>
      <w:r w:rsidRPr="00E2552D">
        <w:rPr>
          <w:rFonts w:ascii="Arial" w:hAnsi="Arial" w:cs="Arial"/>
        </w:rPr>
        <w:t>as</w:t>
      </w:r>
      <w:r w:rsidRPr="00E2552D">
        <w:rPr>
          <w:rFonts w:ascii="Arial" w:hAnsi="Arial" w:cs="Arial"/>
          <w:spacing w:val="-2"/>
        </w:rPr>
        <w:t xml:space="preserve"> </w:t>
      </w:r>
      <w:r w:rsidRPr="00E2552D">
        <w:rPr>
          <w:rFonts w:ascii="Arial" w:hAnsi="Arial" w:cs="Arial"/>
        </w:rPr>
        <w:t>at</w:t>
      </w:r>
      <w:r w:rsidRPr="00E2552D">
        <w:rPr>
          <w:rFonts w:ascii="Arial" w:hAnsi="Arial" w:cs="Arial"/>
          <w:spacing w:val="-3"/>
        </w:rPr>
        <w:t xml:space="preserve"> </w:t>
      </w:r>
      <w:r w:rsidRPr="00E2552D">
        <w:rPr>
          <w:rFonts w:ascii="Arial" w:hAnsi="Arial" w:cs="Arial"/>
        </w:rPr>
        <w:t>30</w:t>
      </w:r>
      <w:r w:rsidRPr="00E2552D">
        <w:rPr>
          <w:rFonts w:ascii="Arial" w:hAnsi="Arial" w:cs="Arial"/>
          <w:spacing w:val="-10"/>
        </w:rPr>
        <w:t xml:space="preserve"> </w:t>
      </w:r>
      <w:r w:rsidRPr="00E2552D">
        <w:rPr>
          <w:rFonts w:ascii="Arial" w:hAnsi="Arial" w:cs="Arial"/>
        </w:rPr>
        <w:t>June</w:t>
      </w:r>
      <w:r w:rsidRPr="00E2552D">
        <w:rPr>
          <w:rFonts w:ascii="Arial" w:hAnsi="Arial" w:cs="Arial"/>
          <w:spacing w:val="-3"/>
        </w:rPr>
        <w:t xml:space="preserve"> </w:t>
      </w:r>
      <w:r w:rsidRPr="00E2552D">
        <w:rPr>
          <w:rFonts w:ascii="Arial" w:hAnsi="Arial" w:cs="Arial"/>
        </w:rPr>
        <w:t>2021</w:t>
      </w:r>
    </w:p>
    <w:p w14:paraId="262535F3" w14:textId="19E8826D" w:rsidR="009827BA" w:rsidRPr="00E2552D" w:rsidRDefault="009827BA">
      <w:pPr>
        <w:pStyle w:val="BodyText"/>
        <w:spacing w:before="9"/>
        <w:rPr>
          <w:rFonts w:ascii="Arial" w:hAnsi="Arial" w:cs="Arial"/>
          <w:b/>
          <w:sz w:val="14"/>
        </w:rPr>
      </w:pPr>
    </w:p>
    <w:p w14:paraId="262535F4" w14:textId="02803166" w:rsidR="009827BA" w:rsidRPr="00E2552D" w:rsidRDefault="009827BA">
      <w:pPr>
        <w:pStyle w:val="BodyText"/>
        <w:rPr>
          <w:rFonts w:ascii="Arial" w:hAnsi="Arial" w:cs="Arial"/>
          <w:b/>
          <w:sz w:val="2"/>
        </w:rPr>
      </w:pPr>
    </w:p>
    <w:tbl>
      <w:tblPr>
        <w:tblW w:w="0" w:type="auto"/>
        <w:tblInd w:w="801" w:type="dxa"/>
        <w:tblLayout w:type="fixed"/>
        <w:tblCellMar>
          <w:left w:w="0" w:type="dxa"/>
          <w:right w:w="0" w:type="dxa"/>
        </w:tblCellMar>
        <w:tblLook w:val="01E0" w:firstRow="1" w:lastRow="1" w:firstColumn="1" w:lastColumn="1" w:noHBand="0" w:noVBand="0"/>
      </w:tblPr>
      <w:tblGrid>
        <w:gridCol w:w="2460"/>
        <w:gridCol w:w="1275"/>
        <w:gridCol w:w="1134"/>
        <w:gridCol w:w="1276"/>
        <w:gridCol w:w="1134"/>
        <w:gridCol w:w="1134"/>
        <w:gridCol w:w="1134"/>
        <w:gridCol w:w="1140"/>
      </w:tblGrid>
      <w:tr w:rsidR="006C20A6" w:rsidRPr="00E2552D" w14:paraId="5D998585" w14:textId="77777777" w:rsidTr="009B7BE4">
        <w:trPr>
          <w:trHeight w:val="432"/>
        </w:trPr>
        <w:tc>
          <w:tcPr>
            <w:tcW w:w="2460" w:type="dxa"/>
            <w:tcBorders>
              <w:bottom w:val="single" w:sz="2" w:space="0" w:color="000000"/>
            </w:tcBorders>
            <w:shd w:val="clear" w:color="auto" w:fill="2E2692"/>
          </w:tcPr>
          <w:p w14:paraId="0D7A3CFD" w14:textId="77777777" w:rsidR="00401E8C" w:rsidRDefault="00924C36" w:rsidP="00924C36">
            <w:pPr>
              <w:spacing w:line="235" w:lineRule="auto"/>
              <w:ind w:right="7"/>
              <w:rPr>
                <w:rFonts w:ascii="Arial" w:hAnsi="Arial" w:cs="Arial"/>
                <w:b/>
                <w:color w:val="FFFFFF"/>
                <w:spacing w:val="-1"/>
              </w:rPr>
            </w:pPr>
            <w:r w:rsidRPr="006F5779">
              <w:rPr>
                <w:rFonts w:ascii="Arial" w:hAnsi="Arial" w:cs="Arial"/>
                <w:b/>
                <w:color w:val="FFFFFF"/>
                <w:spacing w:val="-2"/>
              </w:rPr>
              <w:t xml:space="preserve">Workforce </w:t>
            </w:r>
            <w:r w:rsidRPr="006F5779">
              <w:rPr>
                <w:rFonts w:ascii="Arial" w:hAnsi="Arial" w:cs="Arial"/>
                <w:b/>
                <w:color w:val="FFFFFF"/>
                <w:spacing w:val="-1"/>
              </w:rPr>
              <w:t xml:space="preserve">development </w:t>
            </w:r>
          </w:p>
          <w:p w14:paraId="66CB14BD" w14:textId="74E28106" w:rsidR="00C8469B" w:rsidRPr="000C7BF3" w:rsidRDefault="00924C36" w:rsidP="000C7BF3">
            <w:pPr>
              <w:spacing w:line="235" w:lineRule="auto"/>
              <w:ind w:right="7"/>
              <w:rPr>
                <w:rFonts w:ascii="Arial" w:hAnsi="Arial" w:cs="Arial"/>
                <w:b/>
              </w:rPr>
            </w:pPr>
            <w:r w:rsidRPr="006F5779">
              <w:rPr>
                <w:rFonts w:ascii="Arial" w:hAnsi="Arial" w:cs="Arial"/>
                <w:b/>
                <w:color w:val="FFFFFF"/>
                <w:spacing w:val="-44"/>
              </w:rPr>
              <w:t xml:space="preserve"> </w:t>
            </w:r>
            <w:r w:rsidRPr="006F5779">
              <w:rPr>
                <w:rFonts w:ascii="Arial" w:hAnsi="Arial" w:cs="Arial"/>
                <w:b/>
                <w:color w:val="FFFFFF"/>
              </w:rPr>
              <w:t>($</w:t>
            </w:r>
            <w:r w:rsidRPr="006F5779">
              <w:rPr>
                <w:rFonts w:ascii="Arial" w:hAnsi="Arial" w:cs="Arial"/>
                <w:b/>
                <w:color w:val="FFFFFF"/>
                <w:spacing w:val="-1"/>
              </w:rPr>
              <w:t xml:space="preserve"> </w:t>
            </w:r>
            <w:r w:rsidRPr="006F5779">
              <w:rPr>
                <w:rFonts w:ascii="Arial" w:hAnsi="Arial" w:cs="Arial"/>
                <w:b/>
                <w:color w:val="FFFFFF"/>
              </w:rPr>
              <w:t>millions)</w:t>
            </w:r>
          </w:p>
        </w:tc>
        <w:tc>
          <w:tcPr>
            <w:tcW w:w="1275" w:type="dxa"/>
            <w:tcBorders>
              <w:bottom w:val="single" w:sz="2" w:space="0" w:color="000000"/>
            </w:tcBorders>
            <w:shd w:val="clear" w:color="auto" w:fill="2E2692"/>
          </w:tcPr>
          <w:p w14:paraId="17E772E6" w14:textId="385D221B" w:rsidR="00C8469B" w:rsidRPr="00E2552D" w:rsidRDefault="00924C36" w:rsidP="000C7BF3">
            <w:pPr>
              <w:spacing w:line="249" w:lineRule="exact"/>
              <w:jc w:val="center"/>
              <w:rPr>
                <w:rFonts w:ascii="Arial" w:hAnsi="Arial" w:cs="Arial"/>
                <w:sz w:val="20"/>
              </w:rPr>
            </w:pPr>
            <w:r w:rsidRPr="000C7BF3">
              <w:rPr>
                <w:rFonts w:ascii="Arial" w:hAnsi="Arial" w:cs="Arial"/>
                <w:b/>
                <w:color w:val="FFFFFF"/>
                <w:spacing w:val="-1"/>
              </w:rPr>
              <w:t>2019 / 2</w:t>
            </w:r>
            <w:r w:rsidR="009B7BE4" w:rsidRPr="000C7BF3">
              <w:rPr>
                <w:rFonts w:ascii="Arial" w:hAnsi="Arial" w:cs="Arial"/>
                <w:b/>
                <w:color w:val="FFFFFF"/>
                <w:spacing w:val="-1"/>
              </w:rPr>
              <w:t>0</w:t>
            </w:r>
          </w:p>
        </w:tc>
        <w:tc>
          <w:tcPr>
            <w:tcW w:w="1134" w:type="dxa"/>
            <w:tcBorders>
              <w:bottom w:val="single" w:sz="2" w:space="0" w:color="000000"/>
            </w:tcBorders>
            <w:shd w:val="clear" w:color="auto" w:fill="2E2692"/>
          </w:tcPr>
          <w:p w14:paraId="252FAC09" w14:textId="0F6D0910" w:rsidR="00C8469B" w:rsidRPr="00E2552D" w:rsidRDefault="00924C36" w:rsidP="000C7BF3">
            <w:pPr>
              <w:spacing w:line="249" w:lineRule="exact"/>
              <w:jc w:val="center"/>
              <w:rPr>
                <w:rFonts w:ascii="Arial" w:hAnsi="Arial" w:cs="Arial"/>
                <w:sz w:val="20"/>
              </w:rPr>
            </w:pPr>
            <w:r w:rsidRPr="000C7BF3">
              <w:rPr>
                <w:rFonts w:ascii="Arial" w:hAnsi="Arial" w:cs="Arial"/>
                <w:b/>
                <w:color w:val="FFFFFF"/>
                <w:spacing w:val="-1"/>
              </w:rPr>
              <w:t>2020</w:t>
            </w:r>
            <w:r w:rsidRPr="006F5779">
              <w:rPr>
                <w:rFonts w:ascii="Arial" w:hAnsi="Arial" w:cs="Arial"/>
                <w:b/>
                <w:color w:val="FFFFFF"/>
                <w:spacing w:val="-1"/>
              </w:rPr>
              <w:t xml:space="preserve"> </w:t>
            </w:r>
            <w:r w:rsidRPr="000C7BF3">
              <w:rPr>
                <w:rFonts w:ascii="Arial" w:hAnsi="Arial" w:cs="Arial"/>
                <w:b/>
                <w:color w:val="FFFFFF"/>
                <w:spacing w:val="-1"/>
              </w:rPr>
              <w:t>/</w:t>
            </w:r>
            <w:r w:rsidRPr="006F5779">
              <w:rPr>
                <w:rFonts w:ascii="Arial" w:hAnsi="Arial" w:cs="Arial"/>
                <w:b/>
                <w:color w:val="FFFFFF"/>
                <w:spacing w:val="-1"/>
              </w:rPr>
              <w:t xml:space="preserve"> </w:t>
            </w:r>
            <w:r w:rsidRPr="000C7BF3">
              <w:rPr>
                <w:rFonts w:ascii="Arial" w:hAnsi="Arial" w:cs="Arial"/>
                <w:b/>
                <w:color w:val="FFFFFF"/>
                <w:spacing w:val="-1"/>
              </w:rPr>
              <w:t>21</w:t>
            </w:r>
          </w:p>
        </w:tc>
        <w:tc>
          <w:tcPr>
            <w:tcW w:w="1276" w:type="dxa"/>
            <w:tcBorders>
              <w:bottom w:val="single" w:sz="2" w:space="0" w:color="000000"/>
            </w:tcBorders>
            <w:shd w:val="clear" w:color="auto" w:fill="2E2692"/>
          </w:tcPr>
          <w:p w14:paraId="30E79DE0" w14:textId="12CA0AB5" w:rsidR="00C8469B" w:rsidRPr="00E2552D" w:rsidRDefault="00924C36" w:rsidP="000C7BF3">
            <w:pPr>
              <w:spacing w:line="249" w:lineRule="exact"/>
              <w:jc w:val="center"/>
              <w:rPr>
                <w:rFonts w:ascii="Arial" w:hAnsi="Arial" w:cs="Arial"/>
                <w:sz w:val="20"/>
              </w:rPr>
            </w:pPr>
            <w:r w:rsidRPr="000C7BF3">
              <w:rPr>
                <w:rFonts w:ascii="Arial" w:hAnsi="Arial" w:cs="Arial"/>
                <w:b/>
                <w:color w:val="FFFFFF"/>
                <w:spacing w:val="-1"/>
              </w:rPr>
              <w:t>2021 / 22</w:t>
            </w:r>
          </w:p>
        </w:tc>
        <w:tc>
          <w:tcPr>
            <w:tcW w:w="1134" w:type="dxa"/>
            <w:tcBorders>
              <w:bottom w:val="single" w:sz="2" w:space="0" w:color="000000"/>
            </w:tcBorders>
            <w:shd w:val="clear" w:color="auto" w:fill="2E2692"/>
          </w:tcPr>
          <w:p w14:paraId="0D4B150B" w14:textId="77777777" w:rsidR="00924C36" w:rsidRPr="00401E8C" w:rsidRDefault="00924C36" w:rsidP="009B7BE4">
            <w:pPr>
              <w:spacing w:line="251" w:lineRule="exact"/>
              <w:jc w:val="center"/>
              <w:rPr>
                <w:rFonts w:ascii="Arial" w:hAnsi="Arial" w:cs="Arial"/>
                <w:b/>
              </w:rPr>
            </w:pPr>
            <w:r w:rsidRPr="00401E8C">
              <w:rPr>
                <w:rFonts w:ascii="Arial" w:hAnsi="Arial" w:cs="Arial"/>
                <w:b/>
                <w:color w:val="FFFFFF"/>
              </w:rPr>
              <w:t>2022 / 23</w:t>
            </w:r>
          </w:p>
          <w:p w14:paraId="40A07497" w14:textId="2EBD3FB8" w:rsidR="00C8469B" w:rsidRPr="00401E8C" w:rsidRDefault="00C8469B" w:rsidP="009B7BE4">
            <w:pPr>
              <w:pStyle w:val="TableParagraph"/>
              <w:spacing w:before="33"/>
              <w:ind w:right="185"/>
              <w:jc w:val="center"/>
              <w:rPr>
                <w:rFonts w:ascii="Arial" w:hAnsi="Arial" w:cs="Arial"/>
                <w:sz w:val="20"/>
              </w:rPr>
            </w:pPr>
          </w:p>
        </w:tc>
        <w:tc>
          <w:tcPr>
            <w:tcW w:w="1134" w:type="dxa"/>
            <w:tcBorders>
              <w:bottom w:val="single" w:sz="2" w:space="0" w:color="000000"/>
            </w:tcBorders>
            <w:shd w:val="clear" w:color="auto" w:fill="2E2692"/>
          </w:tcPr>
          <w:p w14:paraId="6CA10E5C" w14:textId="77777777" w:rsidR="00924C36" w:rsidRPr="00401E8C" w:rsidRDefault="00924C36" w:rsidP="009B7BE4">
            <w:pPr>
              <w:spacing w:line="237" w:lineRule="auto"/>
              <w:ind w:left="59" w:right="2" w:hanging="60"/>
              <w:jc w:val="center"/>
              <w:rPr>
                <w:rFonts w:ascii="Arial" w:hAnsi="Arial" w:cs="Arial"/>
                <w:b/>
              </w:rPr>
            </w:pPr>
            <w:r w:rsidRPr="00401E8C">
              <w:rPr>
                <w:rFonts w:ascii="Arial" w:hAnsi="Arial" w:cs="Arial"/>
                <w:b/>
                <w:color w:val="FFFFFF"/>
                <w:spacing w:val="-1"/>
              </w:rPr>
              <w:t>4-year</w:t>
            </w:r>
            <w:r w:rsidRPr="00401E8C">
              <w:rPr>
                <w:rFonts w:ascii="Arial" w:hAnsi="Arial" w:cs="Arial"/>
                <w:b/>
                <w:color w:val="FFFFFF"/>
                <w:spacing w:val="-44"/>
              </w:rPr>
              <w:t xml:space="preserve"> </w:t>
            </w:r>
            <w:r w:rsidRPr="00401E8C">
              <w:rPr>
                <w:rFonts w:ascii="Arial" w:hAnsi="Arial" w:cs="Arial"/>
                <w:b/>
                <w:color w:val="FFFFFF"/>
              </w:rPr>
              <w:t>totals</w:t>
            </w:r>
          </w:p>
          <w:p w14:paraId="66A59301" w14:textId="3562EA24" w:rsidR="00C8469B" w:rsidRPr="00401E8C" w:rsidRDefault="00C8469B" w:rsidP="009B7BE4">
            <w:pPr>
              <w:pStyle w:val="TableParagraph"/>
              <w:spacing w:before="33"/>
              <w:ind w:left="160" w:right="225"/>
              <w:jc w:val="center"/>
              <w:rPr>
                <w:rFonts w:ascii="Arial" w:hAnsi="Arial" w:cs="Arial"/>
                <w:b/>
                <w:sz w:val="20"/>
              </w:rPr>
            </w:pPr>
          </w:p>
        </w:tc>
        <w:tc>
          <w:tcPr>
            <w:tcW w:w="1134" w:type="dxa"/>
            <w:tcBorders>
              <w:bottom w:val="single" w:sz="2" w:space="0" w:color="000000"/>
            </w:tcBorders>
            <w:shd w:val="clear" w:color="auto" w:fill="2E2692"/>
          </w:tcPr>
          <w:p w14:paraId="33A25FC7" w14:textId="69389D54" w:rsidR="009B7BE4" w:rsidRDefault="00924C36" w:rsidP="00DD1231">
            <w:pPr>
              <w:spacing w:line="249" w:lineRule="exact"/>
              <w:rPr>
                <w:rFonts w:ascii="Arial" w:hAnsi="Arial" w:cs="Arial"/>
                <w:b/>
                <w:color w:val="FFFFFF"/>
                <w:spacing w:val="-1"/>
              </w:rPr>
            </w:pPr>
            <w:r w:rsidRPr="00401E8C">
              <w:rPr>
                <w:rFonts w:ascii="Arial" w:hAnsi="Arial" w:cs="Arial"/>
                <w:b/>
                <w:color w:val="FFFFFF"/>
              </w:rPr>
              <w:t>2023 /</w:t>
            </w:r>
            <w:r w:rsidR="009B7BE4">
              <w:rPr>
                <w:rFonts w:ascii="Arial" w:hAnsi="Arial" w:cs="Arial"/>
                <w:b/>
              </w:rPr>
              <w:t xml:space="preserve"> </w:t>
            </w:r>
            <w:r w:rsidRPr="00401E8C">
              <w:rPr>
                <w:rFonts w:ascii="Arial" w:hAnsi="Arial" w:cs="Arial"/>
                <w:b/>
                <w:color w:val="FFFFFF"/>
                <w:spacing w:val="-1"/>
              </w:rPr>
              <w:t>24</w:t>
            </w:r>
          </w:p>
          <w:p w14:paraId="79057882" w14:textId="4BD3CB55" w:rsidR="00C8469B" w:rsidRPr="000C7BF3" w:rsidRDefault="009B7BE4" w:rsidP="00DD1231">
            <w:pPr>
              <w:spacing w:line="249" w:lineRule="exact"/>
              <w:rPr>
                <w:rFonts w:ascii="Arial" w:hAnsi="Arial" w:cs="Arial"/>
                <w:b/>
              </w:rPr>
            </w:pPr>
            <w:r>
              <w:rPr>
                <w:rFonts w:ascii="Arial" w:hAnsi="Arial" w:cs="Arial"/>
                <w:b/>
                <w:color w:val="FFFFFF"/>
                <w:spacing w:val="-1"/>
              </w:rPr>
              <w:t>a</w:t>
            </w:r>
            <w:r w:rsidR="00924C36" w:rsidRPr="00401E8C">
              <w:rPr>
                <w:rFonts w:ascii="Arial" w:hAnsi="Arial" w:cs="Arial"/>
                <w:b/>
                <w:color w:val="FFFFFF"/>
                <w:spacing w:val="-1"/>
              </w:rPr>
              <w:t>nd</w:t>
            </w:r>
            <w:r>
              <w:rPr>
                <w:rFonts w:ascii="Arial" w:hAnsi="Arial" w:cs="Arial"/>
                <w:b/>
                <w:color w:val="FFFFFF"/>
                <w:spacing w:val="-1"/>
              </w:rPr>
              <w:t xml:space="preserve"> </w:t>
            </w:r>
            <w:r w:rsidR="00924C36" w:rsidRPr="00401E8C">
              <w:rPr>
                <w:rFonts w:ascii="Arial" w:hAnsi="Arial" w:cs="Arial"/>
                <w:b/>
                <w:color w:val="FFFFFF"/>
                <w:spacing w:val="-44"/>
              </w:rPr>
              <w:t xml:space="preserve"> </w:t>
            </w:r>
            <w:r w:rsidR="00924C36" w:rsidRPr="00401E8C">
              <w:rPr>
                <w:rFonts w:ascii="Arial" w:hAnsi="Arial" w:cs="Arial"/>
                <w:b/>
                <w:color w:val="FFFFFF"/>
                <w:spacing w:val="-1"/>
              </w:rPr>
              <w:t>ongoing</w:t>
            </w:r>
          </w:p>
        </w:tc>
        <w:tc>
          <w:tcPr>
            <w:tcW w:w="1140" w:type="dxa"/>
            <w:tcBorders>
              <w:bottom w:val="single" w:sz="2" w:space="0" w:color="000000"/>
            </w:tcBorders>
            <w:shd w:val="clear" w:color="auto" w:fill="2E2692"/>
          </w:tcPr>
          <w:p w14:paraId="6DA6AD7D" w14:textId="67F23C46" w:rsidR="00924C36" w:rsidRDefault="00924C36" w:rsidP="009B7BE4">
            <w:pPr>
              <w:spacing w:line="237" w:lineRule="auto"/>
              <w:ind w:left="51" w:right="2" w:hanging="52"/>
              <w:jc w:val="center"/>
              <w:rPr>
                <w:rFonts w:ascii="Basic Sans SemiBold"/>
                <w:b/>
                <w:color w:val="FFFFFF"/>
                <w:spacing w:val="-44"/>
              </w:rPr>
            </w:pPr>
            <w:r>
              <w:rPr>
                <w:rFonts w:ascii="Basic Sans SemiBold"/>
                <w:b/>
                <w:color w:val="FFFFFF"/>
                <w:spacing w:val="-1"/>
              </w:rPr>
              <w:t>5-year</w:t>
            </w:r>
          </w:p>
          <w:p w14:paraId="61ED09B0" w14:textId="2E5A7645" w:rsidR="00C8469B" w:rsidRPr="00E2552D" w:rsidRDefault="00924C36" w:rsidP="009B7BE4">
            <w:pPr>
              <w:pStyle w:val="TableParagraph"/>
              <w:spacing w:before="33"/>
              <w:jc w:val="center"/>
              <w:rPr>
                <w:rFonts w:ascii="Arial" w:hAnsi="Arial" w:cs="Arial"/>
                <w:b/>
                <w:sz w:val="20"/>
              </w:rPr>
            </w:pPr>
            <w:r>
              <w:rPr>
                <w:rFonts w:ascii="Basic Sans SemiBold"/>
                <w:b/>
                <w:color w:val="FFFFFF"/>
              </w:rPr>
              <w:t>totals</w:t>
            </w:r>
          </w:p>
        </w:tc>
      </w:tr>
      <w:tr w:rsidR="00045CB0" w:rsidRPr="00E2552D" w14:paraId="56B3F9E1" w14:textId="77777777" w:rsidTr="009B7BE4">
        <w:trPr>
          <w:trHeight w:val="432"/>
        </w:trPr>
        <w:tc>
          <w:tcPr>
            <w:tcW w:w="2460" w:type="dxa"/>
            <w:tcBorders>
              <w:bottom w:val="single" w:sz="2" w:space="0" w:color="000000"/>
            </w:tcBorders>
          </w:tcPr>
          <w:p w14:paraId="44D9FC18" w14:textId="754F9F2E" w:rsidR="00045CB0" w:rsidRPr="006F5779" w:rsidRDefault="00045CB0" w:rsidP="00045CB0">
            <w:pPr>
              <w:pStyle w:val="TableParagraph"/>
              <w:spacing w:before="33"/>
              <w:ind w:left="80"/>
              <w:rPr>
                <w:rFonts w:ascii="Arial" w:hAnsi="Arial" w:cs="Arial"/>
                <w:bCs/>
                <w:sz w:val="20"/>
                <w:szCs w:val="20"/>
              </w:rPr>
            </w:pPr>
            <w:r w:rsidRPr="006F5779">
              <w:rPr>
                <w:rFonts w:ascii="Arial" w:hAnsi="Arial" w:cs="Arial"/>
                <w:bCs/>
                <w:sz w:val="20"/>
                <w:szCs w:val="20"/>
              </w:rPr>
              <w:t>Work</w:t>
            </w:r>
            <w:r w:rsidRPr="00AD263A">
              <w:rPr>
                <w:rFonts w:ascii="Arial" w:hAnsi="Arial" w:cs="Arial"/>
                <w:sz w:val="20"/>
              </w:rPr>
              <w:t>ing</w:t>
            </w:r>
            <w:r w:rsidRPr="00AD263A">
              <w:rPr>
                <w:rFonts w:ascii="Arial" w:hAnsi="Arial" w:cs="Arial"/>
                <w:spacing w:val="-3"/>
                <w:sz w:val="20"/>
              </w:rPr>
              <w:t xml:space="preserve"> </w:t>
            </w:r>
            <w:r w:rsidRPr="00AD263A">
              <w:rPr>
                <w:rFonts w:ascii="Arial" w:hAnsi="Arial" w:cs="Arial"/>
                <w:sz w:val="20"/>
              </w:rPr>
              <w:t>allocation</w:t>
            </w:r>
          </w:p>
        </w:tc>
        <w:tc>
          <w:tcPr>
            <w:tcW w:w="1275" w:type="dxa"/>
            <w:tcBorders>
              <w:bottom w:val="single" w:sz="2" w:space="0" w:color="000000"/>
            </w:tcBorders>
          </w:tcPr>
          <w:p w14:paraId="79A8EF32" w14:textId="0A9AAF09" w:rsidR="00045CB0" w:rsidRPr="00E2552D" w:rsidRDefault="00045CB0" w:rsidP="00045CB0">
            <w:pPr>
              <w:pStyle w:val="TableParagraph"/>
              <w:spacing w:before="33"/>
              <w:ind w:right="258"/>
              <w:jc w:val="right"/>
              <w:rPr>
                <w:rFonts w:ascii="Arial" w:hAnsi="Arial" w:cs="Arial"/>
                <w:sz w:val="20"/>
              </w:rPr>
            </w:pPr>
            <w:r w:rsidRPr="00E2552D">
              <w:rPr>
                <w:rFonts w:ascii="Arial" w:hAnsi="Arial" w:cs="Arial"/>
                <w:sz w:val="20"/>
              </w:rPr>
              <w:t>13.888</w:t>
            </w:r>
          </w:p>
        </w:tc>
        <w:tc>
          <w:tcPr>
            <w:tcW w:w="1134" w:type="dxa"/>
            <w:tcBorders>
              <w:bottom w:val="single" w:sz="2" w:space="0" w:color="000000"/>
            </w:tcBorders>
          </w:tcPr>
          <w:p w14:paraId="60ED4022" w14:textId="6B39A18B" w:rsidR="00045CB0" w:rsidRPr="00E2552D" w:rsidRDefault="00045CB0" w:rsidP="00045CB0">
            <w:pPr>
              <w:pStyle w:val="TableParagraph"/>
              <w:spacing w:before="33"/>
              <w:ind w:left="239" w:right="171"/>
              <w:jc w:val="center"/>
              <w:rPr>
                <w:rFonts w:ascii="Arial" w:hAnsi="Arial" w:cs="Arial"/>
                <w:sz w:val="20"/>
              </w:rPr>
            </w:pPr>
            <w:r w:rsidRPr="00E2552D">
              <w:rPr>
                <w:rFonts w:ascii="Arial" w:hAnsi="Arial" w:cs="Arial"/>
                <w:sz w:val="20"/>
              </w:rPr>
              <w:t>18.186</w:t>
            </w:r>
          </w:p>
        </w:tc>
        <w:tc>
          <w:tcPr>
            <w:tcW w:w="1276" w:type="dxa"/>
            <w:tcBorders>
              <w:bottom w:val="single" w:sz="2" w:space="0" w:color="000000"/>
            </w:tcBorders>
          </w:tcPr>
          <w:p w14:paraId="08C232A5" w14:textId="1CF730F5" w:rsidR="00045CB0" w:rsidRPr="00E2552D" w:rsidRDefault="00045CB0" w:rsidP="009B7BE4">
            <w:pPr>
              <w:pStyle w:val="TableParagraph"/>
              <w:spacing w:before="33"/>
              <w:ind w:right="299"/>
              <w:jc w:val="center"/>
              <w:rPr>
                <w:rFonts w:ascii="Arial" w:hAnsi="Arial" w:cs="Arial"/>
                <w:sz w:val="20"/>
              </w:rPr>
            </w:pPr>
            <w:r w:rsidRPr="00E2552D">
              <w:rPr>
                <w:rFonts w:ascii="Arial" w:hAnsi="Arial" w:cs="Arial"/>
                <w:sz w:val="20"/>
              </w:rPr>
              <w:t>22.330</w:t>
            </w:r>
          </w:p>
        </w:tc>
        <w:tc>
          <w:tcPr>
            <w:tcW w:w="1134" w:type="dxa"/>
            <w:tcBorders>
              <w:bottom w:val="single" w:sz="2" w:space="0" w:color="000000"/>
            </w:tcBorders>
          </w:tcPr>
          <w:p w14:paraId="1D1D92B3" w14:textId="521DEA5D" w:rsidR="00045CB0" w:rsidRPr="00E2552D" w:rsidRDefault="00045CB0" w:rsidP="00045CB0">
            <w:pPr>
              <w:pStyle w:val="TableParagraph"/>
              <w:spacing w:before="33"/>
              <w:ind w:right="185"/>
              <w:jc w:val="right"/>
              <w:rPr>
                <w:rFonts w:ascii="Arial" w:hAnsi="Arial" w:cs="Arial"/>
                <w:sz w:val="20"/>
              </w:rPr>
            </w:pPr>
            <w:r w:rsidRPr="00E2552D">
              <w:rPr>
                <w:rFonts w:ascii="Arial" w:hAnsi="Arial" w:cs="Arial"/>
                <w:sz w:val="20"/>
              </w:rPr>
              <w:t>22.664</w:t>
            </w:r>
          </w:p>
        </w:tc>
        <w:tc>
          <w:tcPr>
            <w:tcW w:w="1134" w:type="dxa"/>
            <w:tcBorders>
              <w:bottom w:val="single" w:sz="2" w:space="0" w:color="000000"/>
            </w:tcBorders>
          </w:tcPr>
          <w:p w14:paraId="12919DB2" w14:textId="60B4D6F0" w:rsidR="00045CB0" w:rsidRPr="00E2552D" w:rsidRDefault="00045CB0" w:rsidP="00045CB0">
            <w:pPr>
              <w:pStyle w:val="TableParagraph"/>
              <w:spacing w:before="33"/>
              <w:ind w:left="160" w:right="225"/>
              <w:jc w:val="center"/>
              <w:rPr>
                <w:rFonts w:ascii="Arial" w:hAnsi="Arial" w:cs="Arial"/>
                <w:b/>
                <w:sz w:val="20"/>
              </w:rPr>
            </w:pPr>
            <w:r w:rsidRPr="00E2552D">
              <w:rPr>
                <w:rFonts w:ascii="Arial" w:hAnsi="Arial" w:cs="Arial"/>
                <w:b/>
                <w:sz w:val="20"/>
              </w:rPr>
              <w:t>77.068</w:t>
            </w:r>
          </w:p>
        </w:tc>
        <w:tc>
          <w:tcPr>
            <w:tcW w:w="1134" w:type="dxa"/>
            <w:tcBorders>
              <w:bottom w:val="single" w:sz="2" w:space="0" w:color="000000"/>
            </w:tcBorders>
          </w:tcPr>
          <w:p w14:paraId="775B5FC5" w14:textId="14A69746" w:rsidR="00045CB0" w:rsidRPr="00E2552D" w:rsidRDefault="00045CB0" w:rsidP="00045CB0">
            <w:pPr>
              <w:pStyle w:val="TableParagraph"/>
              <w:spacing w:before="33"/>
              <w:ind w:left="435"/>
              <w:rPr>
                <w:rFonts w:ascii="Arial" w:hAnsi="Arial" w:cs="Arial"/>
                <w:sz w:val="20"/>
              </w:rPr>
            </w:pPr>
            <w:r w:rsidRPr="00E2552D">
              <w:rPr>
                <w:rFonts w:ascii="Arial" w:hAnsi="Arial" w:cs="Arial"/>
                <w:sz w:val="20"/>
              </w:rPr>
              <w:t>22.664</w:t>
            </w:r>
          </w:p>
        </w:tc>
        <w:tc>
          <w:tcPr>
            <w:tcW w:w="1140" w:type="dxa"/>
            <w:tcBorders>
              <w:bottom w:val="single" w:sz="2" w:space="0" w:color="000000"/>
            </w:tcBorders>
          </w:tcPr>
          <w:p w14:paraId="07760BEB" w14:textId="560602FD" w:rsidR="00045CB0" w:rsidRPr="00E2552D" w:rsidRDefault="00045CB0" w:rsidP="00045CB0">
            <w:pPr>
              <w:pStyle w:val="TableParagraph"/>
              <w:spacing w:before="33"/>
              <w:ind w:left="169"/>
              <w:rPr>
                <w:rFonts w:ascii="Arial" w:hAnsi="Arial" w:cs="Arial"/>
                <w:b/>
                <w:sz w:val="20"/>
              </w:rPr>
            </w:pPr>
            <w:r w:rsidRPr="00E2552D">
              <w:rPr>
                <w:rFonts w:ascii="Arial" w:hAnsi="Arial" w:cs="Arial"/>
                <w:b/>
                <w:sz w:val="20"/>
              </w:rPr>
              <w:t>99.732</w:t>
            </w:r>
          </w:p>
        </w:tc>
      </w:tr>
      <w:tr w:rsidR="00045CB0" w:rsidRPr="00E2552D" w14:paraId="26253606" w14:textId="77777777" w:rsidTr="009B7BE4">
        <w:trPr>
          <w:trHeight w:val="465"/>
        </w:trPr>
        <w:tc>
          <w:tcPr>
            <w:tcW w:w="2460" w:type="dxa"/>
            <w:tcBorders>
              <w:top w:val="single" w:sz="2" w:space="0" w:color="000000"/>
              <w:bottom w:val="single" w:sz="2" w:space="0" w:color="000000"/>
            </w:tcBorders>
          </w:tcPr>
          <w:p w14:paraId="262535FE" w14:textId="77777777" w:rsidR="00045CB0" w:rsidRPr="00E2552D" w:rsidRDefault="00045CB0" w:rsidP="00045CB0">
            <w:pPr>
              <w:pStyle w:val="TableParagraph"/>
              <w:spacing w:before="58"/>
              <w:ind w:left="79"/>
              <w:rPr>
                <w:rFonts w:ascii="Arial" w:hAnsi="Arial" w:cs="Arial"/>
                <w:sz w:val="20"/>
              </w:rPr>
            </w:pPr>
            <w:r w:rsidRPr="00E2552D">
              <w:rPr>
                <w:rFonts w:ascii="Arial" w:hAnsi="Arial" w:cs="Arial"/>
                <w:sz w:val="20"/>
              </w:rPr>
              <w:t>Funding</w:t>
            </w:r>
            <w:r w:rsidRPr="00E2552D">
              <w:rPr>
                <w:rFonts w:ascii="Arial" w:hAnsi="Arial" w:cs="Arial"/>
                <w:spacing w:val="-3"/>
                <w:sz w:val="20"/>
              </w:rPr>
              <w:t xml:space="preserve"> </w:t>
            </w:r>
            <w:r w:rsidRPr="00E2552D">
              <w:rPr>
                <w:rFonts w:ascii="Arial" w:hAnsi="Arial" w:cs="Arial"/>
                <w:sz w:val="20"/>
              </w:rPr>
              <w:t>committed:</w:t>
            </w:r>
          </w:p>
        </w:tc>
        <w:tc>
          <w:tcPr>
            <w:tcW w:w="1275" w:type="dxa"/>
            <w:tcBorders>
              <w:top w:val="single" w:sz="2" w:space="0" w:color="000000"/>
              <w:bottom w:val="single" w:sz="2" w:space="0" w:color="000000"/>
            </w:tcBorders>
          </w:tcPr>
          <w:p w14:paraId="262535FF" w14:textId="77777777" w:rsidR="00045CB0" w:rsidRPr="00E2552D" w:rsidRDefault="00045CB0" w:rsidP="00045CB0">
            <w:pPr>
              <w:pStyle w:val="TableParagraph"/>
              <w:rPr>
                <w:rFonts w:ascii="Arial" w:hAnsi="Arial" w:cs="Arial"/>
                <w:sz w:val="20"/>
                <w:szCs w:val="20"/>
              </w:rPr>
            </w:pPr>
          </w:p>
        </w:tc>
        <w:tc>
          <w:tcPr>
            <w:tcW w:w="1134" w:type="dxa"/>
            <w:tcBorders>
              <w:top w:val="single" w:sz="2" w:space="0" w:color="000000"/>
              <w:bottom w:val="single" w:sz="2" w:space="0" w:color="000000"/>
            </w:tcBorders>
          </w:tcPr>
          <w:p w14:paraId="26253600" w14:textId="77777777" w:rsidR="00045CB0" w:rsidRPr="00E2552D" w:rsidRDefault="00045CB0" w:rsidP="00045CB0">
            <w:pPr>
              <w:pStyle w:val="TableParagraph"/>
              <w:rPr>
                <w:rFonts w:ascii="Arial" w:hAnsi="Arial" w:cs="Arial"/>
                <w:sz w:val="20"/>
                <w:szCs w:val="20"/>
              </w:rPr>
            </w:pPr>
          </w:p>
        </w:tc>
        <w:tc>
          <w:tcPr>
            <w:tcW w:w="1276" w:type="dxa"/>
            <w:tcBorders>
              <w:top w:val="single" w:sz="2" w:space="0" w:color="000000"/>
              <w:bottom w:val="single" w:sz="2" w:space="0" w:color="000000"/>
            </w:tcBorders>
          </w:tcPr>
          <w:p w14:paraId="26253601" w14:textId="77777777" w:rsidR="00045CB0" w:rsidRPr="00E2552D" w:rsidRDefault="00045CB0" w:rsidP="00045CB0">
            <w:pPr>
              <w:pStyle w:val="TableParagraph"/>
              <w:rPr>
                <w:rFonts w:ascii="Arial" w:hAnsi="Arial" w:cs="Arial"/>
                <w:sz w:val="20"/>
                <w:szCs w:val="20"/>
              </w:rPr>
            </w:pPr>
          </w:p>
        </w:tc>
        <w:tc>
          <w:tcPr>
            <w:tcW w:w="1134" w:type="dxa"/>
            <w:tcBorders>
              <w:top w:val="single" w:sz="2" w:space="0" w:color="000000"/>
              <w:bottom w:val="single" w:sz="2" w:space="0" w:color="000000"/>
            </w:tcBorders>
          </w:tcPr>
          <w:p w14:paraId="26253602" w14:textId="77777777" w:rsidR="00045CB0" w:rsidRPr="00E2552D" w:rsidRDefault="00045CB0" w:rsidP="00045CB0">
            <w:pPr>
              <w:pStyle w:val="TableParagraph"/>
              <w:rPr>
                <w:rFonts w:ascii="Arial" w:hAnsi="Arial" w:cs="Arial"/>
                <w:sz w:val="20"/>
                <w:szCs w:val="20"/>
              </w:rPr>
            </w:pPr>
          </w:p>
        </w:tc>
        <w:tc>
          <w:tcPr>
            <w:tcW w:w="1134" w:type="dxa"/>
            <w:tcBorders>
              <w:top w:val="single" w:sz="2" w:space="0" w:color="000000"/>
              <w:bottom w:val="single" w:sz="2" w:space="0" w:color="000000"/>
            </w:tcBorders>
          </w:tcPr>
          <w:p w14:paraId="26253603" w14:textId="77777777" w:rsidR="00045CB0" w:rsidRPr="00E2552D" w:rsidRDefault="00045CB0" w:rsidP="00045CB0">
            <w:pPr>
              <w:pStyle w:val="TableParagraph"/>
              <w:rPr>
                <w:rFonts w:ascii="Arial" w:hAnsi="Arial" w:cs="Arial"/>
                <w:sz w:val="20"/>
                <w:szCs w:val="20"/>
              </w:rPr>
            </w:pPr>
          </w:p>
        </w:tc>
        <w:tc>
          <w:tcPr>
            <w:tcW w:w="1134" w:type="dxa"/>
            <w:tcBorders>
              <w:top w:val="single" w:sz="2" w:space="0" w:color="000000"/>
              <w:bottom w:val="single" w:sz="2" w:space="0" w:color="000000"/>
            </w:tcBorders>
          </w:tcPr>
          <w:p w14:paraId="26253604" w14:textId="77777777" w:rsidR="00045CB0" w:rsidRPr="00E2552D" w:rsidRDefault="00045CB0" w:rsidP="00045CB0">
            <w:pPr>
              <w:pStyle w:val="TableParagraph"/>
              <w:rPr>
                <w:rFonts w:ascii="Arial" w:hAnsi="Arial" w:cs="Arial"/>
                <w:sz w:val="20"/>
                <w:szCs w:val="20"/>
              </w:rPr>
            </w:pPr>
          </w:p>
        </w:tc>
        <w:tc>
          <w:tcPr>
            <w:tcW w:w="1140" w:type="dxa"/>
            <w:tcBorders>
              <w:top w:val="single" w:sz="2" w:space="0" w:color="000000"/>
              <w:bottom w:val="single" w:sz="2" w:space="0" w:color="000000"/>
            </w:tcBorders>
          </w:tcPr>
          <w:p w14:paraId="26253605" w14:textId="77777777" w:rsidR="00045CB0" w:rsidRPr="00E2552D" w:rsidRDefault="00045CB0" w:rsidP="00045CB0">
            <w:pPr>
              <w:pStyle w:val="TableParagraph"/>
              <w:rPr>
                <w:rFonts w:ascii="Arial" w:hAnsi="Arial" w:cs="Arial"/>
                <w:sz w:val="20"/>
                <w:szCs w:val="20"/>
              </w:rPr>
            </w:pPr>
          </w:p>
        </w:tc>
      </w:tr>
      <w:tr w:rsidR="00045CB0" w:rsidRPr="00E2552D" w14:paraId="2625360F" w14:textId="77777777" w:rsidTr="009B7BE4">
        <w:trPr>
          <w:trHeight w:val="465"/>
        </w:trPr>
        <w:tc>
          <w:tcPr>
            <w:tcW w:w="2460" w:type="dxa"/>
            <w:tcBorders>
              <w:top w:val="single" w:sz="2" w:space="0" w:color="000000"/>
              <w:bottom w:val="single" w:sz="2" w:space="0" w:color="000000"/>
            </w:tcBorders>
          </w:tcPr>
          <w:p w14:paraId="26253607" w14:textId="58EC6394" w:rsidR="00045CB0" w:rsidRPr="00E2552D" w:rsidRDefault="00045CB0" w:rsidP="00045CB0">
            <w:pPr>
              <w:pStyle w:val="TableParagraph"/>
              <w:spacing w:before="28"/>
              <w:ind w:left="165"/>
              <w:rPr>
                <w:rFonts w:ascii="Arial" w:hAnsi="Arial" w:cs="Arial"/>
                <w:sz w:val="20"/>
              </w:rPr>
            </w:pPr>
            <w:r w:rsidRPr="00E2552D">
              <w:rPr>
                <w:rFonts w:ascii="Arial" w:hAnsi="Arial" w:cs="Arial"/>
                <w:sz w:val="20"/>
              </w:rPr>
              <w:t>Grow existing workforces</w:t>
            </w:r>
          </w:p>
        </w:tc>
        <w:tc>
          <w:tcPr>
            <w:tcW w:w="1275" w:type="dxa"/>
            <w:tcBorders>
              <w:top w:val="single" w:sz="2" w:space="0" w:color="000000"/>
              <w:bottom w:val="single" w:sz="2" w:space="0" w:color="000000"/>
            </w:tcBorders>
          </w:tcPr>
          <w:p w14:paraId="26253608" w14:textId="77777777" w:rsidR="00045CB0" w:rsidRPr="00E2552D" w:rsidRDefault="00045CB0" w:rsidP="00045CB0">
            <w:pPr>
              <w:pStyle w:val="TableParagraph"/>
              <w:spacing w:before="58"/>
              <w:ind w:right="258"/>
              <w:jc w:val="right"/>
              <w:rPr>
                <w:rFonts w:ascii="Arial" w:hAnsi="Arial" w:cs="Arial"/>
                <w:sz w:val="20"/>
              </w:rPr>
            </w:pPr>
            <w:r w:rsidRPr="00E2552D">
              <w:rPr>
                <w:rFonts w:ascii="Arial" w:hAnsi="Arial" w:cs="Arial"/>
                <w:sz w:val="20"/>
              </w:rPr>
              <w:t>2.853</w:t>
            </w:r>
          </w:p>
        </w:tc>
        <w:tc>
          <w:tcPr>
            <w:tcW w:w="1134" w:type="dxa"/>
            <w:tcBorders>
              <w:top w:val="single" w:sz="2" w:space="0" w:color="000000"/>
              <w:bottom w:val="single" w:sz="2" w:space="0" w:color="000000"/>
            </w:tcBorders>
          </w:tcPr>
          <w:p w14:paraId="26253609" w14:textId="77777777" w:rsidR="00045CB0" w:rsidRPr="00E2552D" w:rsidRDefault="00045CB0" w:rsidP="00045CB0">
            <w:pPr>
              <w:pStyle w:val="TableParagraph"/>
              <w:spacing w:before="58"/>
              <w:ind w:left="239" w:right="128"/>
              <w:jc w:val="center"/>
              <w:rPr>
                <w:rFonts w:ascii="Arial" w:hAnsi="Arial" w:cs="Arial"/>
                <w:sz w:val="20"/>
              </w:rPr>
            </w:pPr>
            <w:r w:rsidRPr="00E2552D">
              <w:rPr>
                <w:rFonts w:ascii="Arial" w:hAnsi="Arial" w:cs="Arial"/>
                <w:sz w:val="20"/>
              </w:rPr>
              <w:t>3.378</w:t>
            </w:r>
          </w:p>
        </w:tc>
        <w:tc>
          <w:tcPr>
            <w:tcW w:w="1276" w:type="dxa"/>
            <w:tcBorders>
              <w:top w:val="single" w:sz="2" w:space="0" w:color="000000"/>
              <w:bottom w:val="single" w:sz="2" w:space="0" w:color="000000"/>
            </w:tcBorders>
          </w:tcPr>
          <w:p w14:paraId="2625360A" w14:textId="77777777" w:rsidR="00045CB0" w:rsidRPr="00E2552D" w:rsidRDefault="00045CB0" w:rsidP="00045CB0">
            <w:pPr>
              <w:pStyle w:val="TableParagraph"/>
              <w:spacing w:before="58"/>
              <w:ind w:right="299"/>
              <w:jc w:val="right"/>
              <w:rPr>
                <w:rFonts w:ascii="Arial" w:hAnsi="Arial" w:cs="Arial"/>
                <w:sz w:val="20"/>
              </w:rPr>
            </w:pPr>
            <w:r w:rsidRPr="00E2552D">
              <w:rPr>
                <w:rFonts w:ascii="Arial" w:hAnsi="Arial" w:cs="Arial"/>
                <w:sz w:val="20"/>
              </w:rPr>
              <w:t>4.722</w:t>
            </w:r>
          </w:p>
        </w:tc>
        <w:tc>
          <w:tcPr>
            <w:tcW w:w="1134" w:type="dxa"/>
            <w:tcBorders>
              <w:top w:val="single" w:sz="2" w:space="0" w:color="000000"/>
              <w:bottom w:val="single" w:sz="2" w:space="0" w:color="000000"/>
            </w:tcBorders>
          </w:tcPr>
          <w:p w14:paraId="2625360B" w14:textId="77777777" w:rsidR="00045CB0" w:rsidRPr="00E2552D" w:rsidRDefault="00045CB0" w:rsidP="00045CB0">
            <w:pPr>
              <w:pStyle w:val="TableParagraph"/>
              <w:spacing w:before="58"/>
              <w:ind w:right="185"/>
              <w:jc w:val="right"/>
              <w:rPr>
                <w:rFonts w:ascii="Arial" w:hAnsi="Arial" w:cs="Arial"/>
                <w:sz w:val="20"/>
              </w:rPr>
            </w:pPr>
            <w:r w:rsidRPr="00E2552D">
              <w:rPr>
                <w:rFonts w:ascii="Arial" w:hAnsi="Arial" w:cs="Arial"/>
                <w:sz w:val="20"/>
              </w:rPr>
              <w:t>4.915</w:t>
            </w:r>
          </w:p>
        </w:tc>
        <w:tc>
          <w:tcPr>
            <w:tcW w:w="1134" w:type="dxa"/>
            <w:tcBorders>
              <w:top w:val="single" w:sz="2" w:space="0" w:color="000000"/>
              <w:bottom w:val="single" w:sz="2" w:space="0" w:color="000000"/>
            </w:tcBorders>
          </w:tcPr>
          <w:p w14:paraId="2625360C" w14:textId="77777777" w:rsidR="00045CB0" w:rsidRPr="00E2552D" w:rsidRDefault="00045CB0" w:rsidP="00045CB0">
            <w:pPr>
              <w:pStyle w:val="TableParagraph"/>
              <w:spacing w:before="58"/>
              <w:ind w:left="160" w:right="218"/>
              <w:jc w:val="center"/>
              <w:rPr>
                <w:rFonts w:ascii="Arial" w:hAnsi="Arial" w:cs="Arial"/>
                <w:b/>
                <w:sz w:val="20"/>
              </w:rPr>
            </w:pPr>
            <w:r w:rsidRPr="00E2552D">
              <w:rPr>
                <w:rFonts w:ascii="Arial" w:hAnsi="Arial" w:cs="Arial"/>
                <w:b/>
                <w:sz w:val="20"/>
              </w:rPr>
              <w:t>15.868</w:t>
            </w:r>
          </w:p>
        </w:tc>
        <w:tc>
          <w:tcPr>
            <w:tcW w:w="1134" w:type="dxa"/>
            <w:tcBorders>
              <w:top w:val="single" w:sz="2" w:space="0" w:color="000000"/>
              <w:bottom w:val="single" w:sz="2" w:space="0" w:color="000000"/>
            </w:tcBorders>
          </w:tcPr>
          <w:p w14:paraId="2625360D" w14:textId="77777777" w:rsidR="00045CB0" w:rsidRPr="00E2552D" w:rsidRDefault="00045CB0" w:rsidP="00045CB0">
            <w:pPr>
              <w:pStyle w:val="TableParagraph"/>
              <w:rPr>
                <w:rFonts w:ascii="Arial" w:hAnsi="Arial" w:cs="Arial"/>
                <w:sz w:val="20"/>
                <w:szCs w:val="20"/>
              </w:rPr>
            </w:pPr>
          </w:p>
        </w:tc>
        <w:tc>
          <w:tcPr>
            <w:tcW w:w="1140" w:type="dxa"/>
            <w:tcBorders>
              <w:top w:val="single" w:sz="2" w:space="0" w:color="000000"/>
              <w:bottom w:val="single" w:sz="2" w:space="0" w:color="000000"/>
            </w:tcBorders>
          </w:tcPr>
          <w:p w14:paraId="2625360E" w14:textId="77777777" w:rsidR="00045CB0" w:rsidRPr="00E2552D" w:rsidRDefault="00045CB0" w:rsidP="00045CB0">
            <w:pPr>
              <w:pStyle w:val="TableParagraph"/>
              <w:rPr>
                <w:rFonts w:ascii="Arial" w:hAnsi="Arial" w:cs="Arial"/>
                <w:sz w:val="20"/>
                <w:szCs w:val="20"/>
              </w:rPr>
            </w:pPr>
          </w:p>
        </w:tc>
      </w:tr>
      <w:tr w:rsidR="00045CB0" w:rsidRPr="00E2552D" w14:paraId="26253618" w14:textId="77777777" w:rsidTr="009B7BE4">
        <w:trPr>
          <w:trHeight w:val="410"/>
        </w:trPr>
        <w:tc>
          <w:tcPr>
            <w:tcW w:w="2460" w:type="dxa"/>
          </w:tcPr>
          <w:p w14:paraId="73704830" w14:textId="77777777" w:rsidR="00045CB0" w:rsidRPr="00E2552D" w:rsidRDefault="00045CB0" w:rsidP="00045CB0">
            <w:pPr>
              <w:pStyle w:val="TableParagraph"/>
              <w:spacing w:before="28"/>
              <w:ind w:left="165"/>
              <w:rPr>
                <w:rFonts w:ascii="Arial" w:hAnsi="Arial" w:cs="Arial"/>
                <w:sz w:val="20"/>
              </w:rPr>
            </w:pPr>
            <w:r w:rsidRPr="00E2552D">
              <w:rPr>
                <w:rFonts w:ascii="Arial" w:hAnsi="Arial" w:cs="Arial"/>
                <w:sz w:val="20"/>
              </w:rPr>
              <w:t>Upskill</w:t>
            </w:r>
            <w:r w:rsidRPr="00E2552D">
              <w:rPr>
                <w:rFonts w:ascii="Arial" w:hAnsi="Arial" w:cs="Arial"/>
                <w:spacing w:val="-5"/>
                <w:sz w:val="20"/>
              </w:rPr>
              <w:t xml:space="preserve"> </w:t>
            </w:r>
            <w:r w:rsidRPr="00E2552D">
              <w:rPr>
                <w:rFonts w:ascii="Arial" w:hAnsi="Arial" w:cs="Arial"/>
                <w:sz w:val="20"/>
              </w:rPr>
              <w:t>/</w:t>
            </w:r>
            <w:r w:rsidRPr="00E2552D">
              <w:rPr>
                <w:rFonts w:ascii="Arial" w:hAnsi="Arial" w:cs="Arial"/>
                <w:spacing w:val="-6"/>
                <w:sz w:val="20"/>
              </w:rPr>
              <w:t xml:space="preserve"> </w:t>
            </w:r>
            <w:r w:rsidRPr="00E2552D">
              <w:rPr>
                <w:rFonts w:ascii="Arial" w:hAnsi="Arial" w:cs="Arial"/>
                <w:sz w:val="20"/>
              </w:rPr>
              <w:t>transform</w:t>
            </w:r>
          </w:p>
          <w:p w14:paraId="26253610" w14:textId="089F556B" w:rsidR="00045CB0" w:rsidRPr="00E2552D" w:rsidRDefault="00045CB0" w:rsidP="00045CB0">
            <w:pPr>
              <w:pStyle w:val="TableParagraph"/>
              <w:spacing w:before="28"/>
              <w:ind w:left="165"/>
              <w:rPr>
                <w:rFonts w:ascii="Arial" w:hAnsi="Arial" w:cs="Arial"/>
                <w:sz w:val="20"/>
              </w:rPr>
            </w:pPr>
            <w:r w:rsidRPr="00E2552D">
              <w:rPr>
                <w:rFonts w:ascii="Arial" w:hAnsi="Arial" w:cs="Arial"/>
                <w:sz w:val="20"/>
              </w:rPr>
              <w:t>existing</w:t>
            </w:r>
            <w:r w:rsidRPr="00E2552D">
              <w:rPr>
                <w:rFonts w:ascii="Arial" w:hAnsi="Arial" w:cs="Arial"/>
                <w:spacing w:val="-8"/>
                <w:sz w:val="20"/>
              </w:rPr>
              <w:t xml:space="preserve"> </w:t>
            </w:r>
            <w:r w:rsidRPr="00E2552D">
              <w:rPr>
                <w:rFonts w:ascii="Arial" w:hAnsi="Arial" w:cs="Arial"/>
                <w:sz w:val="20"/>
              </w:rPr>
              <w:t>workforces</w:t>
            </w:r>
          </w:p>
        </w:tc>
        <w:tc>
          <w:tcPr>
            <w:tcW w:w="1275" w:type="dxa"/>
          </w:tcPr>
          <w:p w14:paraId="26253611" w14:textId="77777777" w:rsidR="00045CB0" w:rsidRPr="00E2552D" w:rsidRDefault="00045CB0" w:rsidP="00045CB0">
            <w:pPr>
              <w:pStyle w:val="TableParagraph"/>
              <w:spacing w:before="168" w:line="133" w:lineRule="exact"/>
              <w:ind w:right="259"/>
              <w:jc w:val="right"/>
              <w:rPr>
                <w:rFonts w:ascii="Arial" w:hAnsi="Arial" w:cs="Arial"/>
                <w:sz w:val="20"/>
              </w:rPr>
            </w:pPr>
            <w:r w:rsidRPr="00E2552D">
              <w:rPr>
                <w:rFonts w:ascii="Arial" w:hAnsi="Arial" w:cs="Arial"/>
                <w:sz w:val="20"/>
              </w:rPr>
              <w:t>1.646</w:t>
            </w:r>
          </w:p>
        </w:tc>
        <w:tc>
          <w:tcPr>
            <w:tcW w:w="1134" w:type="dxa"/>
          </w:tcPr>
          <w:p w14:paraId="26253612" w14:textId="77777777" w:rsidR="00045CB0" w:rsidRPr="00E2552D" w:rsidRDefault="00045CB0" w:rsidP="00045CB0">
            <w:pPr>
              <w:pStyle w:val="TableParagraph"/>
              <w:spacing w:before="168" w:line="133" w:lineRule="exact"/>
              <w:ind w:left="239" w:right="144"/>
              <w:jc w:val="center"/>
              <w:rPr>
                <w:rFonts w:ascii="Arial" w:hAnsi="Arial" w:cs="Arial"/>
                <w:sz w:val="20"/>
              </w:rPr>
            </w:pPr>
            <w:r w:rsidRPr="00E2552D">
              <w:rPr>
                <w:rFonts w:ascii="Arial" w:hAnsi="Arial" w:cs="Arial"/>
                <w:sz w:val="20"/>
              </w:rPr>
              <w:t>5.288</w:t>
            </w:r>
          </w:p>
        </w:tc>
        <w:tc>
          <w:tcPr>
            <w:tcW w:w="1276" w:type="dxa"/>
          </w:tcPr>
          <w:p w14:paraId="26253613" w14:textId="77777777" w:rsidR="00045CB0" w:rsidRPr="00E2552D" w:rsidRDefault="00045CB0" w:rsidP="00045CB0">
            <w:pPr>
              <w:pStyle w:val="TableParagraph"/>
              <w:spacing w:before="168" w:line="133" w:lineRule="exact"/>
              <w:ind w:right="299"/>
              <w:jc w:val="right"/>
              <w:rPr>
                <w:rFonts w:ascii="Arial" w:hAnsi="Arial" w:cs="Arial"/>
                <w:sz w:val="20"/>
              </w:rPr>
            </w:pPr>
            <w:r w:rsidRPr="00E2552D">
              <w:rPr>
                <w:rFonts w:ascii="Arial" w:hAnsi="Arial" w:cs="Arial"/>
                <w:sz w:val="20"/>
              </w:rPr>
              <w:t>4.995</w:t>
            </w:r>
          </w:p>
        </w:tc>
        <w:tc>
          <w:tcPr>
            <w:tcW w:w="1134" w:type="dxa"/>
          </w:tcPr>
          <w:p w14:paraId="26253614" w14:textId="77777777" w:rsidR="00045CB0" w:rsidRPr="00E2552D" w:rsidRDefault="00045CB0" w:rsidP="00045CB0">
            <w:pPr>
              <w:pStyle w:val="TableParagraph"/>
              <w:spacing w:before="168" w:line="133" w:lineRule="exact"/>
              <w:ind w:right="185"/>
              <w:jc w:val="right"/>
              <w:rPr>
                <w:rFonts w:ascii="Arial" w:hAnsi="Arial" w:cs="Arial"/>
                <w:sz w:val="20"/>
              </w:rPr>
            </w:pPr>
            <w:r w:rsidRPr="00E2552D">
              <w:rPr>
                <w:rFonts w:ascii="Arial" w:hAnsi="Arial" w:cs="Arial"/>
                <w:sz w:val="20"/>
              </w:rPr>
              <w:t>5.162</w:t>
            </w:r>
          </w:p>
        </w:tc>
        <w:tc>
          <w:tcPr>
            <w:tcW w:w="1134" w:type="dxa"/>
          </w:tcPr>
          <w:p w14:paraId="26253615" w14:textId="77777777" w:rsidR="00045CB0" w:rsidRPr="00E2552D" w:rsidRDefault="00045CB0" w:rsidP="00045CB0">
            <w:pPr>
              <w:pStyle w:val="TableParagraph"/>
              <w:spacing w:before="168" w:line="133" w:lineRule="exact"/>
              <w:ind w:left="160" w:right="206"/>
              <w:jc w:val="center"/>
              <w:rPr>
                <w:rFonts w:ascii="Arial" w:hAnsi="Arial" w:cs="Arial"/>
                <w:b/>
                <w:sz w:val="20"/>
              </w:rPr>
            </w:pPr>
            <w:r w:rsidRPr="00E2552D">
              <w:rPr>
                <w:rFonts w:ascii="Arial" w:hAnsi="Arial" w:cs="Arial"/>
                <w:b/>
                <w:sz w:val="20"/>
              </w:rPr>
              <w:t>17.090</w:t>
            </w:r>
          </w:p>
        </w:tc>
        <w:tc>
          <w:tcPr>
            <w:tcW w:w="1134" w:type="dxa"/>
          </w:tcPr>
          <w:p w14:paraId="26253616" w14:textId="77777777" w:rsidR="00045CB0" w:rsidRPr="00E2552D" w:rsidRDefault="00045CB0" w:rsidP="00045CB0">
            <w:pPr>
              <w:pStyle w:val="TableParagraph"/>
              <w:rPr>
                <w:rFonts w:ascii="Arial" w:hAnsi="Arial" w:cs="Arial"/>
                <w:sz w:val="20"/>
                <w:szCs w:val="20"/>
              </w:rPr>
            </w:pPr>
          </w:p>
        </w:tc>
        <w:tc>
          <w:tcPr>
            <w:tcW w:w="1140" w:type="dxa"/>
          </w:tcPr>
          <w:p w14:paraId="26253617" w14:textId="77777777" w:rsidR="00045CB0" w:rsidRPr="00E2552D" w:rsidRDefault="00045CB0" w:rsidP="00045CB0">
            <w:pPr>
              <w:pStyle w:val="TableParagraph"/>
              <w:rPr>
                <w:rFonts w:ascii="Arial" w:hAnsi="Arial" w:cs="Arial"/>
                <w:sz w:val="20"/>
                <w:szCs w:val="20"/>
              </w:rPr>
            </w:pPr>
          </w:p>
        </w:tc>
      </w:tr>
      <w:tr w:rsidR="00045CB0" w:rsidRPr="00E2552D" w14:paraId="26253626" w14:textId="77777777" w:rsidTr="009B7BE4">
        <w:trPr>
          <w:trHeight w:val="465"/>
        </w:trPr>
        <w:tc>
          <w:tcPr>
            <w:tcW w:w="2460" w:type="dxa"/>
            <w:tcBorders>
              <w:top w:val="single" w:sz="2" w:space="0" w:color="000000"/>
              <w:bottom w:val="single" w:sz="2" w:space="0" w:color="000000"/>
            </w:tcBorders>
          </w:tcPr>
          <w:p w14:paraId="26253620" w14:textId="46F5A4C0" w:rsidR="00045CB0" w:rsidRPr="00E2552D" w:rsidRDefault="00045CB0" w:rsidP="00045CB0">
            <w:pPr>
              <w:pStyle w:val="TableParagraph"/>
              <w:spacing w:before="28"/>
              <w:ind w:left="165"/>
              <w:rPr>
                <w:rFonts w:ascii="Arial" w:hAnsi="Arial" w:cs="Arial"/>
                <w:sz w:val="20"/>
              </w:rPr>
            </w:pPr>
            <w:r w:rsidRPr="00E2552D">
              <w:rPr>
                <w:rFonts w:ascii="Arial" w:hAnsi="Arial" w:cs="Arial"/>
                <w:sz w:val="20"/>
              </w:rPr>
              <w:t>Develop new workforces</w:t>
            </w:r>
          </w:p>
        </w:tc>
        <w:tc>
          <w:tcPr>
            <w:tcW w:w="1275" w:type="dxa"/>
            <w:tcBorders>
              <w:top w:val="single" w:sz="2" w:space="0" w:color="000000"/>
              <w:bottom w:val="single" w:sz="2" w:space="0" w:color="000000"/>
            </w:tcBorders>
          </w:tcPr>
          <w:p w14:paraId="26253621" w14:textId="77777777" w:rsidR="00045CB0" w:rsidRPr="00E2552D" w:rsidRDefault="00045CB0" w:rsidP="00045CB0">
            <w:pPr>
              <w:pStyle w:val="TableParagraph"/>
              <w:spacing w:before="58"/>
              <w:ind w:right="257"/>
              <w:jc w:val="right"/>
              <w:rPr>
                <w:rFonts w:ascii="Arial" w:hAnsi="Arial" w:cs="Arial"/>
                <w:sz w:val="20"/>
              </w:rPr>
            </w:pPr>
            <w:r w:rsidRPr="00E2552D">
              <w:rPr>
                <w:rFonts w:ascii="Arial" w:hAnsi="Arial" w:cs="Arial"/>
                <w:sz w:val="20"/>
              </w:rPr>
              <w:t>5.094</w:t>
            </w:r>
          </w:p>
        </w:tc>
        <w:tc>
          <w:tcPr>
            <w:tcW w:w="1134" w:type="dxa"/>
            <w:tcBorders>
              <w:top w:val="single" w:sz="2" w:space="0" w:color="000000"/>
              <w:bottom w:val="single" w:sz="2" w:space="0" w:color="000000"/>
            </w:tcBorders>
          </w:tcPr>
          <w:p w14:paraId="26253622" w14:textId="77777777" w:rsidR="00045CB0" w:rsidRPr="00E2552D" w:rsidRDefault="00045CB0" w:rsidP="00045CB0">
            <w:pPr>
              <w:pStyle w:val="TableParagraph"/>
              <w:spacing w:before="58"/>
              <w:ind w:left="239" w:right="111"/>
              <w:jc w:val="center"/>
              <w:rPr>
                <w:rFonts w:ascii="Arial" w:hAnsi="Arial" w:cs="Arial"/>
                <w:sz w:val="20"/>
              </w:rPr>
            </w:pPr>
            <w:r w:rsidRPr="00E2552D">
              <w:rPr>
                <w:rFonts w:ascii="Arial" w:hAnsi="Arial" w:cs="Arial"/>
                <w:sz w:val="20"/>
              </w:rPr>
              <w:t>3.725</w:t>
            </w:r>
          </w:p>
        </w:tc>
        <w:tc>
          <w:tcPr>
            <w:tcW w:w="1276" w:type="dxa"/>
            <w:tcBorders>
              <w:top w:val="single" w:sz="2" w:space="0" w:color="000000"/>
              <w:bottom w:val="single" w:sz="2" w:space="0" w:color="000000"/>
            </w:tcBorders>
          </w:tcPr>
          <w:p w14:paraId="26253623" w14:textId="77777777" w:rsidR="00045CB0" w:rsidRPr="00E2552D" w:rsidRDefault="00045CB0" w:rsidP="00045CB0">
            <w:pPr>
              <w:pStyle w:val="TableParagraph"/>
              <w:spacing w:before="58"/>
              <w:ind w:right="300"/>
              <w:jc w:val="right"/>
              <w:rPr>
                <w:rFonts w:ascii="Arial" w:hAnsi="Arial" w:cs="Arial"/>
                <w:sz w:val="20"/>
              </w:rPr>
            </w:pPr>
            <w:r w:rsidRPr="00E2552D">
              <w:rPr>
                <w:rFonts w:ascii="Arial" w:hAnsi="Arial" w:cs="Arial"/>
                <w:sz w:val="20"/>
              </w:rPr>
              <w:t>0.000</w:t>
            </w:r>
          </w:p>
        </w:tc>
        <w:tc>
          <w:tcPr>
            <w:tcW w:w="1134" w:type="dxa"/>
            <w:tcBorders>
              <w:top w:val="single" w:sz="2" w:space="0" w:color="000000"/>
              <w:bottom w:val="single" w:sz="2" w:space="0" w:color="000000"/>
            </w:tcBorders>
          </w:tcPr>
          <w:p w14:paraId="26253624" w14:textId="77777777" w:rsidR="00045CB0" w:rsidRPr="00E2552D" w:rsidRDefault="00045CB0" w:rsidP="00045CB0">
            <w:pPr>
              <w:pStyle w:val="TableParagraph"/>
              <w:spacing w:before="58"/>
              <w:ind w:right="185"/>
              <w:jc w:val="right"/>
              <w:rPr>
                <w:rFonts w:ascii="Arial" w:hAnsi="Arial" w:cs="Arial"/>
                <w:sz w:val="20"/>
              </w:rPr>
            </w:pPr>
            <w:r w:rsidRPr="00E2552D">
              <w:rPr>
                <w:rFonts w:ascii="Arial" w:hAnsi="Arial" w:cs="Arial"/>
                <w:sz w:val="20"/>
              </w:rPr>
              <w:t>0.675</w:t>
            </w:r>
          </w:p>
        </w:tc>
        <w:tc>
          <w:tcPr>
            <w:tcW w:w="3408" w:type="dxa"/>
            <w:gridSpan w:val="3"/>
            <w:tcBorders>
              <w:top w:val="single" w:sz="2" w:space="0" w:color="000000"/>
              <w:bottom w:val="single" w:sz="2" w:space="0" w:color="000000"/>
            </w:tcBorders>
          </w:tcPr>
          <w:p w14:paraId="26253625" w14:textId="77777777" w:rsidR="00045CB0" w:rsidRPr="00E2552D" w:rsidRDefault="00045CB0" w:rsidP="00045CB0">
            <w:pPr>
              <w:pStyle w:val="TableParagraph"/>
              <w:spacing w:before="58"/>
              <w:ind w:left="272"/>
              <w:rPr>
                <w:rFonts w:ascii="Arial" w:hAnsi="Arial" w:cs="Arial"/>
                <w:b/>
                <w:sz w:val="20"/>
              </w:rPr>
            </w:pPr>
            <w:r w:rsidRPr="00E2552D">
              <w:rPr>
                <w:rFonts w:ascii="Arial" w:hAnsi="Arial" w:cs="Arial"/>
                <w:b/>
                <w:sz w:val="20"/>
              </w:rPr>
              <w:t>9.494</w:t>
            </w:r>
          </w:p>
        </w:tc>
      </w:tr>
      <w:tr w:rsidR="00045CB0" w:rsidRPr="00AD263A" w14:paraId="2625362D" w14:textId="77777777" w:rsidTr="001B5A68">
        <w:trPr>
          <w:trHeight w:val="451"/>
        </w:trPr>
        <w:tc>
          <w:tcPr>
            <w:tcW w:w="2460" w:type="dxa"/>
            <w:tcBorders>
              <w:top w:val="single" w:sz="2" w:space="0" w:color="000000"/>
              <w:bottom w:val="single" w:sz="4" w:space="0" w:color="000000"/>
            </w:tcBorders>
          </w:tcPr>
          <w:p w14:paraId="2D8157C4" w14:textId="77777777" w:rsidR="00045CB0" w:rsidRDefault="00045CB0" w:rsidP="00045CB0">
            <w:pPr>
              <w:pStyle w:val="TableParagraph"/>
              <w:spacing w:before="58"/>
              <w:ind w:left="80"/>
              <w:rPr>
                <w:rFonts w:ascii="Arial" w:hAnsi="Arial" w:cs="Arial"/>
                <w:sz w:val="20"/>
              </w:rPr>
            </w:pPr>
            <w:r w:rsidRPr="00E2552D">
              <w:rPr>
                <w:rFonts w:ascii="Arial" w:hAnsi="Arial" w:cs="Arial"/>
                <w:sz w:val="20"/>
              </w:rPr>
              <w:t>Total</w:t>
            </w:r>
            <w:r w:rsidRPr="00E2552D">
              <w:rPr>
                <w:rFonts w:ascii="Arial" w:hAnsi="Arial" w:cs="Arial"/>
                <w:spacing w:val="-10"/>
                <w:sz w:val="20"/>
              </w:rPr>
              <w:t xml:space="preserve"> </w:t>
            </w:r>
            <w:r w:rsidRPr="00E2552D">
              <w:rPr>
                <w:rFonts w:ascii="Arial" w:hAnsi="Arial" w:cs="Arial"/>
                <w:sz w:val="20"/>
              </w:rPr>
              <w:t>committed</w:t>
            </w:r>
          </w:p>
          <w:p w14:paraId="26253627" w14:textId="6991818A" w:rsidR="00045CB0" w:rsidRPr="00AB0F87" w:rsidRDefault="00045CB0" w:rsidP="00AB0F87"/>
        </w:tc>
        <w:tc>
          <w:tcPr>
            <w:tcW w:w="1275" w:type="dxa"/>
            <w:tcBorders>
              <w:top w:val="single" w:sz="2" w:space="0" w:color="000000"/>
              <w:bottom w:val="single" w:sz="4" w:space="0" w:color="000000"/>
            </w:tcBorders>
          </w:tcPr>
          <w:p w14:paraId="26253628" w14:textId="77777777" w:rsidR="00045CB0" w:rsidRPr="00E2552D" w:rsidRDefault="00045CB0" w:rsidP="00045CB0">
            <w:pPr>
              <w:pStyle w:val="TableParagraph"/>
              <w:spacing w:before="58"/>
              <w:ind w:right="257"/>
              <w:jc w:val="right"/>
              <w:rPr>
                <w:rFonts w:ascii="Arial" w:hAnsi="Arial" w:cs="Arial"/>
                <w:sz w:val="20"/>
              </w:rPr>
            </w:pPr>
            <w:r w:rsidRPr="00E2552D">
              <w:rPr>
                <w:rFonts w:ascii="Arial" w:hAnsi="Arial" w:cs="Arial"/>
                <w:sz w:val="20"/>
              </w:rPr>
              <w:t>9.593</w:t>
            </w:r>
          </w:p>
        </w:tc>
        <w:tc>
          <w:tcPr>
            <w:tcW w:w="1134" w:type="dxa"/>
            <w:tcBorders>
              <w:top w:val="single" w:sz="2" w:space="0" w:color="000000"/>
              <w:bottom w:val="single" w:sz="4" w:space="0" w:color="000000"/>
            </w:tcBorders>
          </w:tcPr>
          <w:p w14:paraId="26253629" w14:textId="77777777" w:rsidR="00045CB0" w:rsidRPr="00E2552D" w:rsidRDefault="00045CB0" w:rsidP="00045CB0">
            <w:pPr>
              <w:pStyle w:val="TableParagraph"/>
              <w:spacing w:before="58"/>
              <w:ind w:left="234" w:right="211"/>
              <w:jc w:val="center"/>
              <w:rPr>
                <w:rFonts w:ascii="Arial" w:hAnsi="Arial" w:cs="Arial"/>
                <w:sz w:val="20"/>
              </w:rPr>
            </w:pPr>
            <w:r w:rsidRPr="00E2552D">
              <w:rPr>
                <w:rFonts w:ascii="Arial" w:hAnsi="Arial" w:cs="Arial"/>
                <w:sz w:val="20"/>
              </w:rPr>
              <w:t>12.390</w:t>
            </w:r>
          </w:p>
        </w:tc>
        <w:tc>
          <w:tcPr>
            <w:tcW w:w="1276" w:type="dxa"/>
            <w:tcBorders>
              <w:top w:val="single" w:sz="2" w:space="0" w:color="000000"/>
              <w:bottom w:val="single" w:sz="4" w:space="0" w:color="000000"/>
            </w:tcBorders>
          </w:tcPr>
          <w:p w14:paraId="2625362A" w14:textId="77777777" w:rsidR="00045CB0" w:rsidRPr="00E2552D" w:rsidRDefault="00045CB0" w:rsidP="00045CB0">
            <w:pPr>
              <w:pStyle w:val="TableParagraph"/>
              <w:spacing w:before="58"/>
              <w:ind w:right="298"/>
              <w:jc w:val="right"/>
              <w:rPr>
                <w:rFonts w:ascii="Arial" w:hAnsi="Arial" w:cs="Arial"/>
                <w:sz w:val="20"/>
              </w:rPr>
            </w:pPr>
            <w:r w:rsidRPr="00E2552D">
              <w:rPr>
                <w:rFonts w:ascii="Arial" w:hAnsi="Arial" w:cs="Arial"/>
                <w:sz w:val="20"/>
              </w:rPr>
              <w:t>9.716</w:t>
            </w:r>
          </w:p>
        </w:tc>
        <w:tc>
          <w:tcPr>
            <w:tcW w:w="1134" w:type="dxa"/>
            <w:tcBorders>
              <w:top w:val="single" w:sz="2" w:space="0" w:color="000000"/>
              <w:bottom w:val="single" w:sz="4" w:space="0" w:color="000000"/>
            </w:tcBorders>
          </w:tcPr>
          <w:p w14:paraId="2625362B" w14:textId="77777777" w:rsidR="00045CB0" w:rsidRPr="00E2552D" w:rsidRDefault="00045CB0" w:rsidP="00045CB0">
            <w:pPr>
              <w:pStyle w:val="TableParagraph"/>
              <w:spacing w:before="58"/>
              <w:ind w:right="186"/>
              <w:jc w:val="right"/>
              <w:rPr>
                <w:rFonts w:ascii="Arial" w:hAnsi="Arial" w:cs="Arial"/>
                <w:sz w:val="20"/>
              </w:rPr>
            </w:pPr>
            <w:r w:rsidRPr="00E2552D">
              <w:rPr>
                <w:rFonts w:ascii="Arial" w:hAnsi="Arial" w:cs="Arial"/>
                <w:sz w:val="20"/>
              </w:rPr>
              <w:t>10.752</w:t>
            </w:r>
          </w:p>
        </w:tc>
        <w:tc>
          <w:tcPr>
            <w:tcW w:w="3408" w:type="dxa"/>
            <w:gridSpan w:val="3"/>
            <w:tcBorders>
              <w:top w:val="single" w:sz="2" w:space="0" w:color="000000"/>
              <w:bottom w:val="single" w:sz="4" w:space="0" w:color="000000"/>
            </w:tcBorders>
          </w:tcPr>
          <w:p w14:paraId="2625362C" w14:textId="77777777" w:rsidR="00045CB0" w:rsidRPr="00AD263A" w:rsidRDefault="00045CB0" w:rsidP="00045CB0">
            <w:pPr>
              <w:pStyle w:val="TableParagraph"/>
              <w:spacing w:before="58"/>
              <w:ind w:left="199"/>
              <w:rPr>
                <w:rFonts w:ascii="Arial" w:hAnsi="Arial" w:cs="Arial"/>
                <w:b/>
                <w:sz w:val="20"/>
              </w:rPr>
            </w:pPr>
            <w:r w:rsidRPr="00E2552D">
              <w:rPr>
                <w:rFonts w:ascii="Arial" w:hAnsi="Arial" w:cs="Arial"/>
                <w:b/>
                <w:sz w:val="20"/>
              </w:rPr>
              <w:t>42.451</w:t>
            </w:r>
          </w:p>
        </w:tc>
      </w:tr>
    </w:tbl>
    <w:p w14:paraId="2625362E" w14:textId="77777777" w:rsidR="009827BA" w:rsidRPr="00AD263A" w:rsidRDefault="009827BA">
      <w:pPr>
        <w:rPr>
          <w:rFonts w:ascii="Arial" w:hAnsi="Arial" w:cs="Arial"/>
          <w:sz w:val="20"/>
        </w:rPr>
        <w:sectPr w:rsidR="009827BA" w:rsidRPr="00AD263A">
          <w:type w:val="continuous"/>
          <w:pgSz w:w="11910" w:h="16840"/>
          <w:pgMar w:top="1580" w:right="0" w:bottom="280" w:left="0" w:header="0" w:footer="679" w:gutter="0"/>
          <w:cols w:space="720"/>
        </w:sectPr>
      </w:pPr>
    </w:p>
    <w:p w14:paraId="2C69D59F" w14:textId="6858C8C8" w:rsidR="00D76388" w:rsidRDefault="00970CE2" w:rsidP="00D76388">
      <w:pPr>
        <w:pStyle w:val="BodyText"/>
        <w:spacing w:before="57" w:line="266" w:lineRule="auto"/>
        <w:ind w:left="808" w:right="905"/>
        <w:rPr>
          <w:rFonts w:ascii="Arial" w:hAnsi="Arial" w:cs="Arial"/>
        </w:rPr>
      </w:pPr>
      <w:r w:rsidRPr="00AD263A">
        <w:rPr>
          <w:rFonts w:ascii="Arial" w:hAnsi="Arial" w:cs="Arial"/>
        </w:rPr>
        <w:t>Table 5 shows details of the total investment and the outputs for each of the three priority areas</w:t>
      </w:r>
      <w:r w:rsidRPr="00AD263A">
        <w:rPr>
          <w:rFonts w:ascii="Arial" w:hAnsi="Arial" w:cs="Arial"/>
          <w:spacing w:val="-55"/>
        </w:rPr>
        <w:t xml:space="preserve"> </w:t>
      </w:r>
      <w:r w:rsidRPr="00AD263A">
        <w:rPr>
          <w:rFonts w:ascii="Arial" w:hAnsi="Arial" w:cs="Arial"/>
          <w:spacing w:val="-1"/>
        </w:rPr>
        <w:t>to</w:t>
      </w:r>
      <w:r w:rsidRPr="00AD263A">
        <w:rPr>
          <w:rFonts w:ascii="Arial" w:hAnsi="Arial" w:cs="Arial"/>
        </w:rPr>
        <w:t xml:space="preserve"> </w:t>
      </w:r>
      <w:r w:rsidRPr="00AD263A">
        <w:rPr>
          <w:rFonts w:ascii="Arial" w:hAnsi="Arial" w:cs="Arial"/>
          <w:spacing w:val="-1"/>
        </w:rPr>
        <w:t>30</w:t>
      </w:r>
      <w:r w:rsidRPr="00AD263A">
        <w:rPr>
          <w:rFonts w:ascii="Arial" w:hAnsi="Arial" w:cs="Arial"/>
          <w:spacing w:val="-8"/>
        </w:rPr>
        <w:t xml:space="preserve"> </w:t>
      </w:r>
      <w:r w:rsidRPr="00AD263A">
        <w:rPr>
          <w:rFonts w:ascii="Arial" w:hAnsi="Arial" w:cs="Arial"/>
          <w:spacing w:val="-1"/>
        </w:rPr>
        <w:t>June</w:t>
      </w:r>
      <w:r w:rsidRPr="00AD263A">
        <w:rPr>
          <w:rFonts w:ascii="Arial" w:hAnsi="Arial" w:cs="Arial"/>
        </w:rPr>
        <w:t xml:space="preserve"> </w:t>
      </w:r>
      <w:r w:rsidRPr="00AD263A">
        <w:rPr>
          <w:rFonts w:ascii="Arial" w:hAnsi="Arial" w:cs="Arial"/>
          <w:spacing w:val="-1"/>
        </w:rPr>
        <w:t>2021.</w:t>
      </w:r>
      <w:r w:rsidRPr="00AD263A">
        <w:rPr>
          <w:rFonts w:ascii="Arial" w:hAnsi="Arial" w:cs="Arial"/>
          <w:spacing w:val="-20"/>
        </w:rPr>
        <w:t xml:space="preserve"> </w:t>
      </w:r>
      <w:r w:rsidRPr="00AD263A">
        <w:rPr>
          <w:rFonts w:ascii="Arial" w:hAnsi="Arial" w:cs="Arial"/>
          <w:spacing w:val="-1"/>
        </w:rPr>
        <w:t>The</w:t>
      </w:r>
      <w:r w:rsidRPr="00AD263A">
        <w:rPr>
          <w:rFonts w:ascii="Arial" w:hAnsi="Arial" w:cs="Arial"/>
          <w:spacing w:val="-4"/>
        </w:rPr>
        <w:t xml:space="preserve"> </w:t>
      </w:r>
      <w:r w:rsidRPr="00AD263A">
        <w:rPr>
          <w:rFonts w:ascii="Arial" w:hAnsi="Arial" w:cs="Arial"/>
          <w:spacing w:val="-1"/>
        </w:rPr>
        <w:t>table</w:t>
      </w:r>
      <w:r w:rsidRPr="00AD263A">
        <w:rPr>
          <w:rFonts w:ascii="Arial" w:hAnsi="Arial" w:cs="Arial"/>
        </w:rPr>
        <w:t xml:space="preserve"> </w:t>
      </w:r>
      <w:r w:rsidRPr="00AD263A">
        <w:rPr>
          <w:rFonts w:ascii="Arial" w:hAnsi="Arial" w:cs="Arial"/>
          <w:spacing w:val="-1"/>
        </w:rPr>
        <w:t>does</w:t>
      </w:r>
      <w:r w:rsidRPr="00AD263A">
        <w:rPr>
          <w:rFonts w:ascii="Arial" w:hAnsi="Arial" w:cs="Arial"/>
        </w:rPr>
        <w:t xml:space="preserve"> </w:t>
      </w:r>
      <w:r w:rsidRPr="00AD263A">
        <w:rPr>
          <w:rFonts w:ascii="Arial" w:hAnsi="Arial" w:cs="Arial"/>
          <w:spacing w:val="-1"/>
        </w:rPr>
        <w:t>not</w:t>
      </w:r>
      <w:r w:rsidRPr="00AD263A">
        <w:rPr>
          <w:rFonts w:ascii="Arial" w:hAnsi="Arial" w:cs="Arial"/>
        </w:rPr>
        <w:t xml:space="preserve"> </w:t>
      </w:r>
      <w:r w:rsidRPr="00AD263A">
        <w:rPr>
          <w:rFonts w:ascii="Arial" w:hAnsi="Arial" w:cs="Arial"/>
          <w:spacing w:val="-1"/>
        </w:rPr>
        <w:t>show</w:t>
      </w:r>
      <w:r w:rsidRPr="00AD263A">
        <w:rPr>
          <w:rFonts w:ascii="Arial" w:hAnsi="Arial" w:cs="Arial"/>
          <w:spacing w:val="-4"/>
        </w:rPr>
        <w:t xml:space="preserve"> </w:t>
      </w:r>
      <w:r w:rsidRPr="00AD263A">
        <w:rPr>
          <w:rFonts w:ascii="Arial" w:hAnsi="Arial" w:cs="Arial"/>
        </w:rPr>
        <w:t>the funding associated with each initiative because</w:t>
      </w:r>
      <w:r w:rsidRPr="00AD263A">
        <w:rPr>
          <w:rFonts w:ascii="Arial" w:hAnsi="Arial" w:cs="Arial"/>
          <w:spacing w:val="-4"/>
        </w:rPr>
        <w:t xml:space="preserve"> </w:t>
      </w:r>
      <w:r w:rsidRPr="00AD263A">
        <w:rPr>
          <w:rFonts w:ascii="Arial" w:hAnsi="Arial" w:cs="Arial"/>
        </w:rPr>
        <w:t>the</w:t>
      </w:r>
      <w:r>
        <w:rPr>
          <w:rFonts w:ascii="Arial" w:hAnsi="Arial" w:cs="Arial"/>
        </w:rPr>
        <w:t xml:space="preserve"> </w:t>
      </w:r>
      <w:r w:rsidR="00543EB1">
        <w:rPr>
          <w:rFonts w:ascii="Arial" w:hAnsi="Arial" w:cs="Arial"/>
        </w:rPr>
        <w:t xml:space="preserve"> </w:t>
      </w:r>
      <w:r w:rsidRPr="00AD263A">
        <w:rPr>
          <w:rFonts w:ascii="Arial" w:hAnsi="Arial" w:cs="Arial"/>
          <w:spacing w:val="-55"/>
        </w:rPr>
        <w:t xml:space="preserve"> </w:t>
      </w:r>
      <w:r w:rsidRPr="00AD263A">
        <w:rPr>
          <w:rFonts w:ascii="Arial" w:hAnsi="Arial" w:cs="Arial"/>
        </w:rPr>
        <w:t>Ministry</w:t>
      </w:r>
      <w:r w:rsidRPr="00AD263A">
        <w:rPr>
          <w:rFonts w:ascii="Arial" w:hAnsi="Arial" w:cs="Arial"/>
          <w:spacing w:val="-6"/>
        </w:rPr>
        <w:t xml:space="preserve"> </w:t>
      </w:r>
      <w:r w:rsidRPr="00AD263A">
        <w:rPr>
          <w:rFonts w:ascii="Arial" w:hAnsi="Arial" w:cs="Arial"/>
        </w:rPr>
        <w:t>has advised</w:t>
      </w:r>
      <w:r w:rsidRPr="00AD263A">
        <w:rPr>
          <w:rFonts w:ascii="Arial" w:hAnsi="Arial" w:cs="Arial"/>
          <w:spacing w:val="-5"/>
        </w:rPr>
        <w:t xml:space="preserve"> </w:t>
      </w:r>
      <w:r w:rsidRPr="00AD263A">
        <w:rPr>
          <w:rFonts w:ascii="Arial" w:hAnsi="Arial" w:cs="Arial"/>
        </w:rPr>
        <w:t>this information is</w:t>
      </w:r>
      <w:r w:rsidRPr="00AD263A">
        <w:rPr>
          <w:rFonts w:ascii="Arial" w:hAnsi="Arial" w:cs="Arial"/>
          <w:spacing w:val="-1"/>
        </w:rPr>
        <w:t xml:space="preserve"> </w:t>
      </w:r>
      <w:r w:rsidRPr="00AD263A">
        <w:rPr>
          <w:rFonts w:ascii="Arial" w:hAnsi="Arial" w:cs="Arial"/>
        </w:rPr>
        <w:t>commercially</w:t>
      </w:r>
      <w:r w:rsidRPr="00AD263A">
        <w:rPr>
          <w:rFonts w:ascii="Arial" w:hAnsi="Arial" w:cs="Arial"/>
          <w:spacing w:val="-5"/>
        </w:rPr>
        <w:t xml:space="preserve"> </w:t>
      </w:r>
      <w:r w:rsidRPr="00AD263A">
        <w:rPr>
          <w:rFonts w:ascii="Arial" w:hAnsi="Arial" w:cs="Arial"/>
        </w:rPr>
        <w:t>sensitive.</w:t>
      </w:r>
    </w:p>
    <w:p w14:paraId="26253630" w14:textId="19ECCC64" w:rsidR="009827BA" w:rsidRDefault="00970CE2">
      <w:pPr>
        <w:pStyle w:val="Heading8"/>
        <w:spacing w:before="197"/>
        <w:ind w:left="808"/>
        <w:rPr>
          <w:rFonts w:ascii="Arial" w:hAnsi="Arial" w:cs="Arial"/>
        </w:rPr>
      </w:pPr>
      <w:r w:rsidRPr="00AD263A">
        <w:rPr>
          <w:rFonts w:ascii="Arial" w:hAnsi="Arial" w:cs="Arial"/>
        </w:rPr>
        <w:t>Table</w:t>
      </w:r>
      <w:r w:rsidRPr="00AD263A">
        <w:rPr>
          <w:rFonts w:ascii="Arial" w:hAnsi="Arial" w:cs="Arial"/>
          <w:spacing w:val="-8"/>
        </w:rPr>
        <w:t xml:space="preserve"> </w:t>
      </w:r>
      <w:r w:rsidRPr="00AD263A">
        <w:rPr>
          <w:rFonts w:ascii="Arial" w:hAnsi="Arial" w:cs="Arial"/>
        </w:rPr>
        <w:t>5:</w:t>
      </w:r>
      <w:r w:rsidRPr="00AD263A">
        <w:rPr>
          <w:rFonts w:ascii="Arial" w:hAnsi="Arial" w:cs="Arial"/>
          <w:spacing w:val="-7"/>
        </w:rPr>
        <w:t xml:space="preserve"> </w:t>
      </w:r>
      <w:r w:rsidRPr="00AD263A">
        <w:rPr>
          <w:rFonts w:ascii="Arial" w:hAnsi="Arial" w:cs="Arial"/>
        </w:rPr>
        <w:t>Progress</w:t>
      </w:r>
      <w:r w:rsidRPr="00AD263A">
        <w:rPr>
          <w:rFonts w:ascii="Arial" w:hAnsi="Arial" w:cs="Arial"/>
          <w:spacing w:val="-9"/>
        </w:rPr>
        <w:t xml:space="preserve"> </w:t>
      </w:r>
      <w:r w:rsidRPr="00AD263A">
        <w:rPr>
          <w:rFonts w:ascii="Arial" w:hAnsi="Arial" w:cs="Arial"/>
        </w:rPr>
        <w:t>to</w:t>
      </w:r>
      <w:r w:rsidRPr="00AD263A">
        <w:rPr>
          <w:rFonts w:ascii="Arial" w:hAnsi="Arial" w:cs="Arial"/>
          <w:spacing w:val="-7"/>
        </w:rPr>
        <w:t xml:space="preserve"> </w:t>
      </w:r>
      <w:r w:rsidRPr="00AD263A">
        <w:rPr>
          <w:rFonts w:ascii="Arial" w:hAnsi="Arial" w:cs="Arial"/>
        </w:rPr>
        <w:t>date</w:t>
      </w:r>
      <w:r w:rsidRPr="00AD263A">
        <w:rPr>
          <w:rFonts w:ascii="Arial" w:hAnsi="Arial" w:cs="Arial"/>
          <w:spacing w:val="-8"/>
        </w:rPr>
        <w:t xml:space="preserve"> </w:t>
      </w:r>
      <w:r w:rsidRPr="00AD263A">
        <w:rPr>
          <w:rFonts w:ascii="Arial" w:hAnsi="Arial" w:cs="Arial"/>
        </w:rPr>
        <w:t>on</w:t>
      </w:r>
      <w:r w:rsidRPr="00AD263A">
        <w:rPr>
          <w:rFonts w:ascii="Arial" w:hAnsi="Arial" w:cs="Arial"/>
          <w:spacing w:val="-7"/>
        </w:rPr>
        <w:t xml:space="preserve"> </w:t>
      </w:r>
      <w:r w:rsidRPr="00AD263A">
        <w:rPr>
          <w:rFonts w:ascii="Arial" w:hAnsi="Arial" w:cs="Arial"/>
        </w:rPr>
        <w:t>workforce</w:t>
      </w:r>
      <w:r w:rsidRPr="00AD263A">
        <w:rPr>
          <w:rFonts w:ascii="Arial" w:hAnsi="Arial" w:cs="Arial"/>
          <w:spacing w:val="-7"/>
        </w:rPr>
        <w:t xml:space="preserve"> </w:t>
      </w:r>
      <w:r w:rsidRPr="00AD263A">
        <w:rPr>
          <w:rFonts w:ascii="Arial" w:hAnsi="Arial" w:cs="Arial"/>
        </w:rPr>
        <w:t>development</w:t>
      </w:r>
    </w:p>
    <w:tbl>
      <w:tblPr>
        <w:tblStyle w:val="TableGrid"/>
        <w:tblW w:w="0" w:type="auto"/>
        <w:tblInd w:w="808" w:type="dxa"/>
        <w:tblBorders>
          <w:left w:val="none" w:sz="0" w:space="0" w:color="auto"/>
          <w:right w:val="none" w:sz="0" w:space="0" w:color="auto"/>
          <w:insideV w:val="none" w:sz="0" w:space="0" w:color="auto"/>
        </w:tblBorders>
        <w:tblLook w:val="04A0" w:firstRow="1" w:lastRow="0" w:firstColumn="1" w:lastColumn="0" w:noHBand="0" w:noVBand="1"/>
      </w:tblPr>
      <w:tblGrid>
        <w:gridCol w:w="4687"/>
        <w:gridCol w:w="2275"/>
        <w:gridCol w:w="3441"/>
      </w:tblGrid>
      <w:tr w:rsidR="0038246F" w14:paraId="084FA73D" w14:textId="77777777" w:rsidTr="00D76388">
        <w:trPr>
          <w:trHeight w:val="532"/>
        </w:trPr>
        <w:tc>
          <w:tcPr>
            <w:tcW w:w="4687" w:type="dxa"/>
            <w:shd w:val="clear" w:color="auto" w:fill="2E2692"/>
            <w:vAlign w:val="center"/>
          </w:tcPr>
          <w:p w14:paraId="09604747" w14:textId="46A45AD1" w:rsidR="0038246F" w:rsidRPr="001B1122" w:rsidRDefault="0038246F" w:rsidP="001875E0">
            <w:pPr>
              <w:pStyle w:val="Heading8"/>
              <w:spacing w:before="0"/>
              <w:ind w:left="0"/>
              <w:rPr>
                <w:rFonts w:ascii="Arial" w:hAnsi="Arial" w:cs="Arial"/>
                <w:color w:val="FFFFFF" w:themeColor="background1"/>
                <w:sz w:val="22"/>
                <w:szCs w:val="22"/>
              </w:rPr>
            </w:pPr>
            <w:r w:rsidRPr="001B1122">
              <w:rPr>
                <w:rFonts w:ascii="Arial" w:hAnsi="Arial" w:cs="Arial"/>
                <w:color w:val="FFFFFF" w:themeColor="background1"/>
                <w:sz w:val="22"/>
                <w:szCs w:val="22"/>
              </w:rPr>
              <w:t>Programme</w:t>
            </w:r>
            <w:r w:rsidRPr="001B1122">
              <w:rPr>
                <w:rFonts w:ascii="Arial" w:hAnsi="Arial" w:cs="Arial"/>
                <w:color w:val="FFFFFF" w:themeColor="background1"/>
                <w:sz w:val="22"/>
                <w:szCs w:val="22"/>
              </w:rPr>
              <w:tab/>
            </w:r>
          </w:p>
        </w:tc>
        <w:tc>
          <w:tcPr>
            <w:tcW w:w="2275" w:type="dxa"/>
            <w:shd w:val="clear" w:color="auto" w:fill="2E2692"/>
            <w:vAlign w:val="center"/>
          </w:tcPr>
          <w:p w14:paraId="51E27B77" w14:textId="77777777" w:rsidR="00B7792B" w:rsidRPr="001B1122" w:rsidRDefault="00586860" w:rsidP="001875E0">
            <w:pPr>
              <w:pStyle w:val="Heading8"/>
              <w:spacing w:before="0"/>
              <w:ind w:left="0"/>
              <w:rPr>
                <w:rFonts w:ascii="Arial" w:hAnsi="Arial" w:cs="Arial"/>
                <w:b w:val="0"/>
                <w:bCs w:val="0"/>
                <w:color w:val="FFFFFF" w:themeColor="background1"/>
                <w:sz w:val="22"/>
                <w:szCs w:val="22"/>
              </w:rPr>
            </w:pPr>
            <w:r w:rsidRPr="001B1122">
              <w:rPr>
                <w:rFonts w:ascii="Arial" w:hAnsi="Arial" w:cs="Arial"/>
                <w:b w:val="0"/>
                <w:bCs w:val="0"/>
                <w:color w:val="FFFFFF" w:themeColor="background1"/>
                <w:sz w:val="22"/>
                <w:szCs w:val="22"/>
              </w:rPr>
              <w:t xml:space="preserve">Workforce </w:t>
            </w:r>
          </w:p>
          <w:p w14:paraId="490CDBFC" w14:textId="77777777" w:rsidR="00B7792B" w:rsidRPr="001B1122" w:rsidRDefault="00586860" w:rsidP="001875E0">
            <w:pPr>
              <w:pStyle w:val="Heading8"/>
              <w:spacing w:before="0"/>
              <w:ind w:left="0"/>
              <w:rPr>
                <w:rFonts w:ascii="Arial" w:hAnsi="Arial" w:cs="Arial"/>
                <w:b w:val="0"/>
                <w:bCs w:val="0"/>
                <w:color w:val="FFFFFF" w:themeColor="background1"/>
                <w:sz w:val="22"/>
                <w:szCs w:val="22"/>
              </w:rPr>
            </w:pPr>
            <w:r w:rsidRPr="001B1122">
              <w:rPr>
                <w:rFonts w:ascii="Arial" w:hAnsi="Arial" w:cs="Arial"/>
                <w:b w:val="0"/>
                <w:bCs w:val="0"/>
                <w:color w:val="FFFFFF" w:themeColor="background1"/>
                <w:sz w:val="22"/>
                <w:szCs w:val="22"/>
              </w:rPr>
              <w:t>investment to 30</w:t>
            </w:r>
            <w:r w:rsidR="00F15415" w:rsidRPr="001B1122">
              <w:rPr>
                <w:rFonts w:ascii="Arial" w:hAnsi="Arial" w:cs="Arial"/>
                <w:b w:val="0"/>
                <w:bCs w:val="0"/>
                <w:color w:val="FFFFFF" w:themeColor="background1"/>
                <w:sz w:val="22"/>
                <w:szCs w:val="22"/>
              </w:rPr>
              <w:t xml:space="preserve"> </w:t>
            </w:r>
          </w:p>
          <w:p w14:paraId="4D9B1BF9" w14:textId="78A7664F" w:rsidR="0038246F" w:rsidRPr="001B1122" w:rsidRDefault="0038246F" w:rsidP="001875E0">
            <w:pPr>
              <w:pStyle w:val="Heading8"/>
              <w:spacing w:before="0"/>
              <w:ind w:left="0"/>
              <w:rPr>
                <w:rFonts w:ascii="Arial" w:hAnsi="Arial" w:cs="Arial"/>
                <w:b w:val="0"/>
                <w:bCs w:val="0"/>
                <w:color w:val="FFFFFF" w:themeColor="background1"/>
                <w:sz w:val="22"/>
                <w:szCs w:val="22"/>
              </w:rPr>
            </w:pPr>
            <w:r w:rsidRPr="001B1122">
              <w:rPr>
                <w:rFonts w:ascii="Arial" w:hAnsi="Arial" w:cs="Arial"/>
                <w:b w:val="0"/>
                <w:bCs w:val="0"/>
                <w:color w:val="FFFFFF" w:themeColor="background1"/>
                <w:sz w:val="22"/>
                <w:szCs w:val="22"/>
              </w:rPr>
              <w:t>June 2021</w:t>
            </w:r>
          </w:p>
        </w:tc>
        <w:tc>
          <w:tcPr>
            <w:tcW w:w="3441" w:type="dxa"/>
            <w:shd w:val="clear" w:color="auto" w:fill="2E2692"/>
            <w:vAlign w:val="center"/>
          </w:tcPr>
          <w:p w14:paraId="528D0D9A" w14:textId="5D628F6E" w:rsidR="0038246F" w:rsidRPr="001B1122" w:rsidRDefault="00586860" w:rsidP="001875E0">
            <w:pPr>
              <w:pStyle w:val="Heading8"/>
              <w:spacing w:before="0"/>
              <w:ind w:left="0"/>
              <w:rPr>
                <w:rFonts w:ascii="Arial" w:hAnsi="Arial" w:cs="Arial"/>
                <w:b w:val="0"/>
                <w:bCs w:val="0"/>
                <w:color w:val="FFFFFF" w:themeColor="background1"/>
                <w:sz w:val="22"/>
                <w:szCs w:val="22"/>
              </w:rPr>
            </w:pPr>
            <w:r w:rsidRPr="001B1122">
              <w:rPr>
                <w:rFonts w:ascii="Arial" w:hAnsi="Arial" w:cs="Arial"/>
                <w:b w:val="0"/>
                <w:bCs w:val="0"/>
                <w:color w:val="FFFFFF" w:themeColor="background1"/>
                <w:sz w:val="22"/>
                <w:szCs w:val="22"/>
              </w:rPr>
              <w:t>Delivery partners</w:t>
            </w:r>
          </w:p>
        </w:tc>
      </w:tr>
      <w:tr w:rsidR="00586860" w14:paraId="5F935778" w14:textId="77777777" w:rsidTr="003B4968">
        <w:trPr>
          <w:trHeight w:val="370"/>
        </w:trPr>
        <w:tc>
          <w:tcPr>
            <w:tcW w:w="4687" w:type="dxa"/>
            <w:shd w:val="clear" w:color="auto" w:fill="C7C4E2"/>
            <w:vAlign w:val="center"/>
          </w:tcPr>
          <w:p w14:paraId="3C30B8A7" w14:textId="086320C4" w:rsidR="00586860" w:rsidRPr="00776CDA" w:rsidRDefault="00B61A5F" w:rsidP="001875E0">
            <w:pPr>
              <w:pStyle w:val="Heading8"/>
              <w:spacing w:before="0"/>
              <w:ind w:left="0"/>
              <w:rPr>
                <w:rFonts w:ascii="Arial" w:hAnsi="Arial" w:cs="Arial"/>
                <w:sz w:val="20"/>
                <w:szCs w:val="20"/>
              </w:rPr>
            </w:pPr>
            <w:r w:rsidRPr="00776CDA">
              <w:rPr>
                <w:rFonts w:ascii="Arial" w:hAnsi="Arial" w:cs="Arial"/>
                <w:sz w:val="20"/>
                <w:szCs w:val="20"/>
              </w:rPr>
              <w:t>Grow existing workforces</w:t>
            </w:r>
          </w:p>
        </w:tc>
        <w:tc>
          <w:tcPr>
            <w:tcW w:w="2275" w:type="dxa"/>
            <w:shd w:val="clear" w:color="auto" w:fill="C7C4E2"/>
            <w:vAlign w:val="center"/>
          </w:tcPr>
          <w:p w14:paraId="3428AAA6" w14:textId="4ABAE58D" w:rsidR="00586860" w:rsidRPr="00776CDA" w:rsidRDefault="00B61A5F" w:rsidP="001875E0">
            <w:pPr>
              <w:pStyle w:val="Heading8"/>
              <w:spacing w:before="0"/>
              <w:ind w:left="0"/>
              <w:rPr>
                <w:rFonts w:ascii="Arial" w:hAnsi="Arial" w:cs="Arial"/>
                <w:sz w:val="20"/>
                <w:szCs w:val="20"/>
              </w:rPr>
            </w:pPr>
            <w:r w:rsidRPr="00776CDA">
              <w:rPr>
                <w:rFonts w:ascii="Arial" w:hAnsi="Arial" w:cs="Arial"/>
                <w:sz w:val="20"/>
                <w:szCs w:val="20"/>
              </w:rPr>
              <w:t>$6.231 million</w:t>
            </w:r>
          </w:p>
        </w:tc>
        <w:tc>
          <w:tcPr>
            <w:tcW w:w="3441" w:type="dxa"/>
            <w:shd w:val="clear" w:color="auto" w:fill="C7C4E2"/>
            <w:vAlign w:val="center"/>
          </w:tcPr>
          <w:p w14:paraId="172773D4" w14:textId="77777777" w:rsidR="00586860" w:rsidRPr="00F15415" w:rsidRDefault="00586860" w:rsidP="001875E0">
            <w:pPr>
              <w:pStyle w:val="Heading8"/>
              <w:spacing w:before="0"/>
              <w:ind w:left="0"/>
              <w:rPr>
                <w:rFonts w:ascii="Arial" w:hAnsi="Arial" w:cs="Arial"/>
                <w:sz w:val="22"/>
                <w:szCs w:val="22"/>
              </w:rPr>
            </w:pPr>
          </w:p>
        </w:tc>
      </w:tr>
      <w:tr w:rsidR="00B61A5F" w14:paraId="5B822899" w14:textId="77777777" w:rsidTr="007F66B6">
        <w:trPr>
          <w:trHeight w:val="1079"/>
        </w:trPr>
        <w:tc>
          <w:tcPr>
            <w:tcW w:w="4687" w:type="dxa"/>
            <w:vAlign w:val="center"/>
          </w:tcPr>
          <w:p w14:paraId="01F3A8B1" w14:textId="23A67280" w:rsidR="00B61A5F" w:rsidRPr="00F15415" w:rsidRDefault="00B61A5F" w:rsidP="007F66B6">
            <w:pPr>
              <w:pStyle w:val="Heading8"/>
              <w:spacing w:before="0"/>
              <w:ind w:left="0"/>
              <w:rPr>
                <w:rFonts w:ascii="Arial" w:hAnsi="Arial" w:cs="Arial"/>
                <w:b w:val="0"/>
                <w:bCs w:val="0"/>
                <w:sz w:val="20"/>
                <w:szCs w:val="20"/>
              </w:rPr>
            </w:pPr>
            <w:r w:rsidRPr="00F15415">
              <w:rPr>
                <w:rFonts w:ascii="Arial" w:hAnsi="Arial" w:cs="Arial"/>
                <w:b w:val="0"/>
                <w:bCs w:val="0"/>
                <w:sz w:val="20"/>
                <w:szCs w:val="20"/>
              </w:rPr>
              <w:t>Additional New Entry to Specialist Practice places each year for nurses, social workers, and occupational therapists to practice in mental health and addiction</w:t>
            </w:r>
            <w:r w:rsidR="000A7F89" w:rsidRPr="00F15415">
              <w:rPr>
                <w:rFonts w:ascii="Arial" w:hAnsi="Arial" w:cs="Arial"/>
                <w:b w:val="0"/>
                <w:bCs w:val="0"/>
                <w:sz w:val="20"/>
                <w:szCs w:val="20"/>
              </w:rPr>
              <w:t xml:space="preserve">. </w:t>
            </w:r>
          </w:p>
        </w:tc>
        <w:tc>
          <w:tcPr>
            <w:tcW w:w="2275" w:type="dxa"/>
            <w:vAlign w:val="center"/>
          </w:tcPr>
          <w:p w14:paraId="321AAF33" w14:textId="77777777" w:rsidR="00D10F0F" w:rsidRPr="00F15415" w:rsidRDefault="00D10F0F" w:rsidP="007F66B6">
            <w:pPr>
              <w:pStyle w:val="Heading8"/>
              <w:spacing w:before="0"/>
              <w:ind w:left="0"/>
              <w:rPr>
                <w:rFonts w:ascii="Arial" w:hAnsi="Arial" w:cs="Arial"/>
                <w:b w:val="0"/>
                <w:bCs w:val="0"/>
                <w:sz w:val="20"/>
                <w:szCs w:val="20"/>
              </w:rPr>
            </w:pPr>
            <w:r w:rsidRPr="00F15415">
              <w:rPr>
                <w:rFonts w:ascii="Arial" w:hAnsi="Arial" w:cs="Arial"/>
                <w:b w:val="0"/>
                <w:bCs w:val="0"/>
                <w:sz w:val="20"/>
                <w:szCs w:val="20"/>
              </w:rPr>
              <w:t xml:space="preserve">2021 total: 103 </w:t>
            </w:r>
          </w:p>
          <w:p w14:paraId="167E3F4C" w14:textId="24582B14" w:rsidR="00D10F0F" w:rsidRPr="00F15415" w:rsidRDefault="00D10F0F" w:rsidP="007F66B6">
            <w:pPr>
              <w:pStyle w:val="Heading8"/>
              <w:numPr>
                <w:ilvl w:val="0"/>
                <w:numId w:val="11"/>
              </w:numPr>
              <w:spacing w:before="0"/>
              <w:ind w:left="397"/>
              <w:rPr>
                <w:rFonts w:ascii="Arial" w:hAnsi="Arial" w:cs="Arial"/>
                <w:b w:val="0"/>
                <w:bCs w:val="0"/>
                <w:sz w:val="20"/>
                <w:szCs w:val="20"/>
              </w:rPr>
            </w:pPr>
            <w:r w:rsidRPr="00F15415">
              <w:rPr>
                <w:rFonts w:ascii="Arial" w:hAnsi="Arial" w:cs="Arial"/>
                <w:b w:val="0"/>
                <w:bCs w:val="0"/>
                <w:sz w:val="20"/>
                <w:szCs w:val="20"/>
              </w:rPr>
              <w:t xml:space="preserve">Nursing: 82 </w:t>
            </w:r>
          </w:p>
          <w:p w14:paraId="7B9B3689" w14:textId="4F4B9F5C" w:rsidR="00B61A5F" w:rsidRPr="00F15415" w:rsidRDefault="00D10F0F" w:rsidP="007F66B6">
            <w:pPr>
              <w:pStyle w:val="Heading8"/>
              <w:numPr>
                <w:ilvl w:val="0"/>
                <w:numId w:val="11"/>
              </w:numPr>
              <w:spacing w:before="0"/>
              <w:ind w:left="397"/>
              <w:rPr>
                <w:rFonts w:ascii="Arial" w:hAnsi="Arial" w:cs="Arial"/>
                <w:b w:val="0"/>
                <w:bCs w:val="0"/>
                <w:sz w:val="20"/>
                <w:szCs w:val="20"/>
              </w:rPr>
            </w:pPr>
            <w:r w:rsidRPr="00F15415">
              <w:rPr>
                <w:rFonts w:ascii="Arial" w:hAnsi="Arial" w:cs="Arial"/>
                <w:b w:val="0"/>
                <w:bCs w:val="0"/>
                <w:sz w:val="20"/>
                <w:szCs w:val="20"/>
              </w:rPr>
              <w:t>Allied: 21</w:t>
            </w:r>
          </w:p>
        </w:tc>
        <w:tc>
          <w:tcPr>
            <w:tcW w:w="3441" w:type="dxa"/>
            <w:vAlign w:val="center"/>
          </w:tcPr>
          <w:p w14:paraId="0C88145F" w14:textId="19FB298E" w:rsidR="00B61A5F" w:rsidRPr="00F15415" w:rsidRDefault="00D10F0F" w:rsidP="007F66B6">
            <w:pPr>
              <w:pStyle w:val="Heading8"/>
              <w:spacing w:before="0"/>
              <w:ind w:left="0"/>
              <w:rPr>
                <w:rFonts w:ascii="Arial" w:hAnsi="Arial" w:cs="Arial"/>
                <w:b w:val="0"/>
                <w:bCs w:val="0"/>
                <w:sz w:val="20"/>
                <w:szCs w:val="20"/>
              </w:rPr>
            </w:pPr>
            <w:r w:rsidRPr="00F15415">
              <w:rPr>
                <w:rFonts w:ascii="Arial" w:hAnsi="Arial" w:cs="Arial"/>
                <w:b w:val="0"/>
                <w:bCs w:val="0"/>
                <w:sz w:val="20"/>
                <w:szCs w:val="20"/>
              </w:rPr>
              <w:t>Te</w:t>
            </w:r>
            <w:r w:rsidRPr="00F15415">
              <w:rPr>
                <w:rFonts w:ascii="Arial" w:hAnsi="Arial" w:cs="Arial"/>
                <w:b w:val="0"/>
                <w:bCs w:val="0"/>
                <w:spacing w:val="-10"/>
                <w:sz w:val="20"/>
                <w:szCs w:val="20"/>
              </w:rPr>
              <w:t xml:space="preserve"> </w:t>
            </w:r>
            <w:r w:rsidRPr="00F15415">
              <w:rPr>
                <w:rFonts w:ascii="Arial" w:hAnsi="Arial" w:cs="Arial"/>
                <w:b w:val="0"/>
                <w:bCs w:val="0"/>
                <w:sz w:val="20"/>
                <w:szCs w:val="20"/>
              </w:rPr>
              <w:t>Pou</w:t>
            </w:r>
            <w:r w:rsidRPr="00F15415">
              <w:rPr>
                <w:rFonts w:ascii="Arial" w:hAnsi="Arial" w:cs="Arial"/>
                <w:b w:val="0"/>
                <w:bCs w:val="0"/>
                <w:spacing w:val="-9"/>
                <w:sz w:val="20"/>
                <w:szCs w:val="20"/>
              </w:rPr>
              <w:t xml:space="preserve"> </w:t>
            </w:r>
            <w:r w:rsidRPr="00F15415">
              <w:rPr>
                <w:rFonts w:ascii="Arial" w:hAnsi="Arial" w:cs="Arial"/>
                <w:b w:val="0"/>
                <w:bCs w:val="0"/>
                <w:sz w:val="20"/>
                <w:szCs w:val="20"/>
              </w:rPr>
              <w:t>coordinating</w:t>
            </w:r>
            <w:r w:rsidRPr="00F15415">
              <w:rPr>
                <w:rFonts w:ascii="Arial" w:hAnsi="Arial" w:cs="Arial"/>
                <w:b w:val="0"/>
                <w:bCs w:val="0"/>
                <w:spacing w:val="-9"/>
                <w:sz w:val="20"/>
                <w:szCs w:val="20"/>
              </w:rPr>
              <w:t xml:space="preserve"> </w:t>
            </w:r>
            <w:r w:rsidRPr="00F15415">
              <w:rPr>
                <w:rFonts w:ascii="Arial" w:hAnsi="Arial" w:cs="Arial"/>
                <w:b w:val="0"/>
                <w:bCs w:val="0"/>
                <w:sz w:val="20"/>
                <w:szCs w:val="20"/>
              </w:rPr>
              <w:t>across</w:t>
            </w:r>
            <w:r w:rsidRPr="00F15415">
              <w:rPr>
                <w:rFonts w:ascii="Arial" w:hAnsi="Arial" w:cs="Arial"/>
                <w:b w:val="0"/>
                <w:bCs w:val="0"/>
                <w:spacing w:val="-10"/>
                <w:sz w:val="20"/>
                <w:szCs w:val="20"/>
              </w:rPr>
              <w:t xml:space="preserve"> </w:t>
            </w:r>
            <w:r w:rsidRPr="00F15415">
              <w:rPr>
                <w:rFonts w:ascii="Arial" w:hAnsi="Arial" w:cs="Arial"/>
                <w:b w:val="0"/>
                <w:bCs w:val="0"/>
                <w:sz w:val="20"/>
                <w:szCs w:val="20"/>
              </w:rPr>
              <w:t>a</w:t>
            </w:r>
            <w:r w:rsidRPr="00F15415">
              <w:rPr>
                <w:rFonts w:ascii="Arial" w:hAnsi="Arial" w:cs="Arial"/>
                <w:b w:val="0"/>
                <w:bCs w:val="0"/>
                <w:spacing w:val="-9"/>
                <w:sz w:val="20"/>
                <w:szCs w:val="20"/>
              </w:rPr>
              <w:t xml:space="preserve"> </w:t>
            </w:r>
            <w:r w:rsidRPr="00F15415">
              <w:rPr>
                <w:rFonts w:ascii="Arial" w:hAnsi="Arial" w:cs="Arial"/>
                <w:b w:val="0"/>
                <w:bCs w:val="0"/>
                <w:sz w:val="20"/>
                <w:szCs w:val="20"/>
              </w:rPr>
              <w:t>range</w:t>
            </w:r>
            <w:r w:rsidRPr="00F15415">
              <w:rPr>
                <w:rFonts w:ascii="Arial" w:hAnsi="Arial" w:cs="Arial"/>
                <w:b w:val="0"/>
                <w:bCs w:val="0"/>
                <w:spacing w:val="-45"/>
                <w:sz w:val="20"/>
                <w:szCs w:val="20"/>
              </w:rPr>
              <w:t xml:space="preserve"> </w:t>
            </w:r>
            <w:r w:rsidRPr="00F15415">
              <w:rPr>
                <w:rFonts w:ascii="Arial" w:hAnsi="Arial" w:cs="Arial"/>
                <w:b w:val="0"/>
                <w:bCs w:val="0"/>
                <w:sz w:val="20"/>
                <w:szCs w:val="20"/>
              </w:rPr>
              <w:t>of</w:t>
            </w:r>
            <w:r w:rsidRPr="00F15415">
              <w:rPr>
                <w:rFonts w:ascii="Arial" w:hAnsi="Arial" w:cs="Arial"/>
                <w:b w:val="0"/>
                <w:bCs w:val="0"/>
                <w:spacing w:val="-6"/>
                <w:sz w:val="20"/>
                <w:szCs w:val="20"/>
              </w:rPr>
              <w:t xml:space="preserve"> </w:t>
            </w:r>
            <w:r w:rsidRPr="00F15415">
              <w:rPr>
                <w:rFonts w:ascii="Arial" w:hAnsi="Arial" w:cs="Arial"/>
                <w:b w:val="0"/>
                <w:bCs w:val="0"/>
                <w:sz w:val="20"/>
                <w:szCs w:val="20"/>
              </w:rPr>
              <w:t>education</w:t>
            </w:r>
            <w:r w:rsidRPr="00F15415">
              <w:rPr>
                <w:rFonts w:ascii="Arial" w:hAnsi="Arial" w:cs="Arial"/>
                <w:b w:val="0"/>
                <w:bCs w:val="0"/>
                <w:spacing w:val="-1"/>
                <w:sz w:val="20"/>
                <w:szCs w:val="20"/>
              </w:rPr>
              <w:t xml:space="preserve"> </w:t>
            </w:r>
            <w:r w:rsidRPr="00F15415">
              <w:rPr>
                <w:rFonts w:ascii="Arial" w:hAnsi="Arial" w:cs="Arial"/>
                <w:b w:val="0"/>
                <w:bCs w:val="0"/>
                <w:sz w:val="20"/>
                <w:szCs w:val="20"/>
              </w:rPr>
              <w:t>providers</w:t>
            </w:r>
          </w:p>
        </w:tc>
      </w:tr>
      <w:tr w:rsidR="005D6BEA" w14:paraId="1AC66D4F" w14:textId="77777777" w:rsidTr="003B4968">
        <w:trPr>
          <w:trHeight w:val="818"/>
        </w:trPr>
        <w:tc>
          <w:tcPr>
            <w:tcW w:w="4687" w:type="dxa"/>
            <w:vAlign w:val="center"/>
          </w:tcPr>
          <w:p w14:paraId="367B3E91" w14:textId="48A2B4EB" w:rsidR="005D6BEA" w:rsidRPr="00F15415" w:rsidRDefault="005D6BEA" w:rsidP="007F66B6">
            <w:pPr>
              <w:pStyle w:val="Heading8"/>
              <w:spacing w:before="0"/>
              <w:ind w:left="0"/>
              <w:rPr>
                <w:rFonts w:ascii="Arial" w:hAnsi="Arial" w:cs="Arial"/>
                <w:b w:val="0"/>
                <w:bCs w:val="0"/>
                <w:sz w:val="20"/>
                <w:szCs w:val="20"/>
              </w:rPr>
            </w:pPr>
            <w:r w:rsidRPr="005D6BEA">
              <w:rPr>
                <w:rFonts w:ascii="Arial" w:hAnsi="Arial" w:cs="Arial"/>
                <w:b w:val="0"/>
                <w:bCs w:val="0"/>
                <w:sz w:val="20"/>
                <w:szCs w:val="20"/>
              </w:rPr>
              <w:t>Additional clinical psychology internships each year.</w:t>
            </w:r>
          </w:p>
        </w:tc>
        <w:tc>
          <w:tcPr>
            <w:tcW w:w="2275" w:type="dxa"/>
            <w:vAlign w:val="center"/>
          </w:tcPr>
          <w:p w14:paraId="311C11C0" w14:textId="240243E2" w:rsidR="005D6BEA" w:rsidRPr="005D6BEA" w:rsidRDefault="005D6BEA" w:rsidP="007F66B6">
            <w:pPr>
              <w:spacing w:before="70" w:line="280" w:lineRule="auto"/>
              <w:ind w:right="-3"/>
              <w:rPr>
                <w:rFonts w:ascii="Arial" w:hAnsi="Arial" w:cs="Arial"/>
                <w:sz w:val="20"/>
              </w:rPr>
            </w:pPr>
            <w:r w:rsidRPr="00AD263A">
              <w:rPr>
                <w:rFonts w:ascii="Arial" w:hAnsi="Arial" w:cs="Arial"/>
                <w:sz w:val="20"/>
              </w:rPr>
              <w:t>8 per annum</w:t>
            </w:r>
            <w:r w:rsidRPr="00AD263A">
              <w:rPr>
                <w:rFonts w:ascii="Arial" w:hAnsi="Arial" w:cs="Arial"/>
                <w:spacing w:val="1"/>
                <w:sz w:val="20"/>
              </w:rPr>
              <w:t xml:space="preserve"> </w:t>
            </w:r>
            <w:r w:rsidRPr="00AD263A">
              <w:rPr>
                <w:rFonts w:ascii="Arial" w:hAnsi="Arial" w:cs="Arial"/>
                <w:sz w:val="20"/>
              </w:rPr>
              <w:t>(bringing total</w:t>
            </w:r>
            <w:r w:rsidRPr="00AD263A">
              <w:rPr>
                <w:rFonts w:ascii="Arial" w:hAnsi="Arial" w:cs="Arial"/>
                <w:spacing w:val="1"/>
                <w:sz w:val="20"/>
              </w:rPr>
              <w:t xml:space="preserve"> </w:t>
            </w:r>
            <w:r w:rsidRPr="00AD263A">
              <w:rPr>
                <w:rFonts w:ascii="Arial" w:hAnsi="Arial" w:cs="Arial"/>
                <w:sz w:val="20"/>
              </w:rPr>
              <w:t>supported</w:t>
            </w:r>
            <w:r w:rsidRPr="00AD263A">
              <w:rPr>
                <w:rFonts w:ascii="Arial" w:hAnsi="Arial" w:cs="Arial"/>
                <w:spacing w:val="1"/>
                <w:sz w:val="20"/>
              </w:rPr>
              <w:t xml:space="preserve"> </w:t>
            </w:r>
            <w:r w:rsidRPr="00AD263A">
              <w:rPr>
                <w:rFonts w:ascii="Arial" w:hAnsi="Arial" w:cs="Arial"/>
                <w:spacing w:val="-1"/>
                <w:sz w:val="20"/>
              </w:rPr>
              <w:t>internships</w:t>
            </w:r>
            <w:r w:rsidRPr="00AD263A">
              <w:rPr>
                <w:rFonts w:ascii="Arial" w:hAnsi="Arial" w:cs="Arial"/>
                <w:spacing w:val="-11"/>
                <w:sz w:val="20"/>
              </w:rPr>
              <w:t xml:space="preserve"> </w:t>
            </w:r>
            <w:r w:rsidRPr="00AD263A">
              <w:rPr>
                <w:rFonts w:ascii="Arial" w:hAnsi="Arial" w:cs="Arial"/>
                <w:sz w:val="20"/>
              </w:rPr>
              <w:t>to</w:t>
            </w:r>
            <w:r w:rsidRPr="00AD263A">
              <w:rPr>
                <w:rFonts w:ascii="Arial" w:hAnsi="Arial" w:cs="Arial"/>
                <w:spacing w:val="-7"/>
                <w:sz w:val="20"/>
              </w:rPr>
              <w:t xml:space="preserve"> </w:t>
            </w:r>
            <w:r w:rsidRPr="00AD263A">
              <w:rPr>
                <w:rFonts w:ascii="Arial" w:hAnsi="Arial" w:cs="Arial"/>
                <w:sz w:val="20"/>
              </w:rPr>
              <w:t>20)</w:t>
            </w:r>
          </w:p>
        </w:tc>
        <w:tc>
          <w:tcPr>
            <w:tcW w:w="3441" w:type="dxa"/>
            <w:vAlign w:val="center"/>
          </w:tcPr>
          <w:p w14:paraId="1CE1BAC2" w14:textId="0E36B980" w:rsidR="005D6BEA" w:rsidRPr="00F15415" w:rsidRDefault="005D6BEA" w:rsidP="007F66B6">
            <w:pPr>
              <w:pStyle w:val="Heading8"/>
              <w:spacing w:before="0"/>
              <w:ind w:left="0"/>
              <w:rPr>
                <w:rFonts w:ascii="Arial" w:hAnsi="Arial" w:cs="Arial"/>
                <w:b w:val="0"/>
                <w:bCs w:val="0"/>
                <w:sz w:val="20"/>
                <w:szCs w:val="20"/>
              </w:rPr>
            </w:pPr>
            <w:r w:rsidRPr="005D6BEA">
              <w:rPr>
                <w:rFonts w:ascii="Arial" w:hAnsi="Arial" w:cs="Arial"/>
                <w:b w:val="0"/>
                <w:bCs w:val="0"/>
                <w:sz w:val="20"/>
                <w:szCs w:val="20"/>
              </w:rPr>
              <w:t>DHBs and NGOs that offer intern placements</w:t>
            </w:r>
          </w:p>
        </w:tc>
      </w:tr>
      <w:tr w:rsidR="005D6BEA" w14:paraId="03A069C1" w14:textId="77777777" w:rsidTr="007F66B6">
        <w:trPr>
          <w:trHeight w:val="1092"/>
        </w:trPr>
        <w:tc>
          <w:tcPr>
            <w:tcW w:w="4687" w:type="dxa"/>
            <w:vAlign w:val="center"/>
          </w:tcPr>
          <w:p w14:paraId="4078428A" w14:textId="391B0040" w:rsidR="005D6BEA" w:rsidRPr="005D6BEA" w:rsidRDefault="00CF7004" w:rsidP="007F66B6">
            <w:pPr>
              <w:pStyle w:val="Heading8"/>
              <w:ind w:left="0"/>
              <w:rPr>
                <w:rFonts w:ascii="Arial" w:hAnsi="Arial" w:cs="Arial"/>
                <w:b w:val="0"/>
                <w:bCs w:val="0"/>
                <w:sz w:val="20"/>
                <w:szCs w:val="20"/>
              </w:rPr>
            </w:pPr>
            <w:r w:rsidRPr="00CF7004">
              <w:rPr>
                <w:rFonts w:ascii="Arial" w:hAnsi="Arial" w:cs="Arial"/>
                <w:b w:val="0"/>
                <w:bCs w:val="0"/>
                <w:sz w:val="20"/>
                <w:szCs w:val="20"/>
              </w:rPr>
              <w:t>New bursaries for Māori students pursuing a career</w:t>
            </w:r>
            <w:r>
              <w:rPr>
                <w:rFonts w:ascii="Arial" w:hAnsi="Arial" w:cs="Arial"/>
                <w:b w:val="0"/>
                <w:bCs w:val="0"/>
                <w:sz w:val="20"/>
                <w:szCs w:val="20"/>
              </w:rPr>
              <w:t xml:space="preserve"> </w:t>
            </w:r>
            <w:r w:rsidRPr="00CF7004">
              <w:rPr>
                <w:rFonts w:ascii="Arial" w:hAnsi="Arial" w:cs="Arial"/>
                <w:b w:val="0"/>
                <w:bCs w:val="0"/>
                <w:sz w:val="20"/>
                <w:szCs w:val="20"/>
              </w:rPr>
              <w:t>in mental health and addiction through the Te Rau</w:t>
            </w:r>
            <w:r w:rsidR="003B4968">
              <w:rPr>
                <w:rFonts w:ascii="Arial" w:hAnsi="Arial" w:cs="Arial"/>
                <w:b w:val="0"/>
                <w:bCs w:val="0"/>
                <w:sz w:val="20"/>
                <w:szCs w:val="20"/>
              </w:rPr>
              <w:t xml:space="preserve"> </w:t>
            </w:r>
            <w:r w:rsidRPr="00CF7004">
              <w:rPr>
                <w:rFonts w:ascii="Arial" w:hAnsi="Arial" w:cs="Arial"/>
                <w:b w:val="0"/>
                <w:bCs w:val="0"/>
                <w:sz w:val="20"/>
                <w:szCs w:val="20"/>
              </w:rPr>
              <w:t>Puawai programme at Massey University.</w:t>
            </w:r>
            <w:r w:rsidRPr="00CF7004">
              <w:rPr>
                <w:rFonts w:ascii="Arial" w:hAnsi="Arial" w:cs="Arial"/>
                <w:b w:val="0"/>
                <w:bCs w:val="0"/>
                <w:sz w:val="20"/>
                <w:szCs w:val="20"/>
                <w:vertAlign w:val="superscript"/>
              </w:rPr>
              <w:t>1</w:t>
            </w:r>
            <w:r w:rsidR="00E35659">
              <w:rPr>
                <w:rFonts w:ascii="Arial" w:hAnsi="Arial" w:cs="Arial"/>
                <w:b w:val="0"/>
                <w:bCs w:val="0"/>
                <w:sz w:val="20"/>
                <w:szCs w:val="20"/>
                <w:vertAlign w:val="superscript"/>
              </w:rPr>
              <w:t>5</w:t>
            </w:r>
          </w:p>
        </w:tc>
        <w:tc>
          <w:tcPr>
            <w:tcW w:w="2275" w:type="dxa"/>
            <w:vAlign w:val="center"/>
          </w:tcPr>
          <w:p w14:paraId="609D7A2D" w14:textId="54A87D28" w:rsidR="005D6BEA" w:rsidRPr="00AD263A" w:rsidRDefault="00CF7004" w:rsidP="007F66B6">
            <w:pPr>
              <w:spacing w:before="70" w:line="280" w:lineRule="auto"/>
              <w:ind w:right="-3"/>
              <w:rPr>
                <w:rFonts w:ascii="Arial" w:hAnsi="Arial" w:cs="Arial"/>
                <w:sz w:val="20"/>
              </w:rPr>
            </w:pPr>
            <w:r>
              <w:rPr>
                <w:rFonts w:ascii="Arial" w:hAnsi="Arial" w:cs="Arial"/>
                <w:sz w:val="20"/>
              </w:rPr>
              <w:t>46</w:t>
            </w:r>
          </w:p>
        </w:tc>
        <w:tc>
          <w:tcPr>
            <w:tcW w:w="3441" w:type="dxa"/>
            <w:vAlign w:val="center"/>
          </w:tcPr>
          <w:p w14:paraId="14650C95" w14:textId="64E22584" w:rsidR="005D6BEA" w:rsidRPr="005D6BEA" w:rsidRDefault="00CF7004" w:rsidP="007F66B6">
            <w:pPr>
              <w:pStyle w:val="Heading8"/>
              <w:spacing w:before="0"/>
              <w:ind w:left="0"/>
              <w:rPr>
                <w:rFonts w:ascii="Arial" w:hAnsi="Arial" w:cs="Arial"/>
                <w:b w:val="0"/>
                <w:bCs w:val="0"/>
                <w:sz w:val="20"/>
                <w:szCs w:val="20"/>
              </w:rPr>
            </w:pPr>
            <w:r w:rsidRPr="00CF7004">
              <w:rPr>
                <w:rFonts w:ascii="Arial" w:hAnsi="Arial" w:cs="Arial"/>
                <w:b w:val="0"/>
                <w:bCs w:val="0"/>
                <w:sz w:val="20"/>
                <w:szCs w:val="20"/>
              </w:rPr>
              <w:t>Massey University</w:t>
            </w:r>
          </w:p>
        </w:tc>
      </w:tr>
      <w:tr w:rsidR="00CF7004" w14:paraId="77FC498F" w14:textId="77777777" w:rsidTr="007F66B6">
        <w:trPr>
          <w:trHeight w:val="935"/>
        </w:trPr>
        <w:tc>
          <w:tcPr>
            <w:tcW w:w="4687" w:type="dxa"/>
            <w:vAlign w:val="center"/>
          </w:tcPr>
          <w:p w14:paraId="310A26CF" w14:textId="3B31A554" w:rsidR="00CF7004" w:rsidRPr="00CF7004" w:rsidRDefault="00CF7004" w:rsidP="007F66B6">
            <w:pPr>
              <w:pStyle w:val="Heading8"/>
              <w:ind w:left="0"/>
              <w:rPr>
                <w:rFonts w:ascii="Arial" w:hAnsi="Arial" w:cs="Arial"/>
                <w:b w:val="0"/>
                <w:bCs w:val="0"/>
                <w:sz w:val="20"/>
                <w:szCs w:val="20"/>
              </w:rPr>
            </w:pPr>
            <w:r w:rsidRPr="00CF7004">
              <w:rPr>
                <w:rFonts w:ascii="Arial" w:hAnsi="Arial" w:cs="Arial"/>
                <w:b w:val="0"/>
                <w:bCs w:val="0"/>
                <w:sz w:val="20"/>
                <w:szCs w:val="20"/>
              </w:rPr>
              <w:t>Scholarships for Pacific students pursuing a career in mental health and addiction through Le Va Futures that Work scholarships.</w:t>
            </w:r>
            <w:r w:rsidR="000D2931" w:rsidRPr="000D2931">
              <w:rPr>
                <w:rFonts w:ascii="Arial" w:hAnsi="Arial" w:cs="Arial"/>
                <w:b w:val="0"/>
                <w:bCs w:val="0"/>
                <w:sz w:val="20"/>
                <w:szCs w:val="20"/>
                <w:vertAlign w:val="superscript"/>
              </w:rPr>
              <w:t>1</w:t>
            </w:r>
            <w:r w:rsidR="00B85E19">
              <w:rPr>
                <w:rFonts w:ascii="Arial" w:hAnsi="Arial" w:cs="Arial"/>
                <w:b w:val="0"/>
                <w:bCs w:val="0"/>
                <w:sz w:val="20"/>
                <w:szCs w:val="20"/>
                <w:vertAlign w:val="superscript"/>
              </w:rPr>
              <w:t>6</w:t>
            </w:r>
          </w:p>
        </w:tc>
        <w:tc>
          <w:tcPr>
            <w:tcW w:w="2275" w:type="dxa"/>
            <w:vAlign w:val="center"/>
          </w:tcPr>
          <w:p w14:paraId="6D7FA924" w14:textId="6E7598FD" w:rsidR="00CF7004" w:rsidRDefault="000D2931" w:rsidP="007F66B6">
            <w:pPr>
              <w:spacing w:before="70" w:line="280" w:lineRule="auto"/>
              <w:ind w:right="-3"/>
              <w:rPr>
                <w:rFonts w:ascii="Arial" w:hAnsi="Arial" w:cs="Arial"/>
                <w:sz w:val="20"/>
              </w:rPr>
            </w:pPr>
            <w:r>
              <w:rPr>
                <w:rFonts w:ascii="Arial" w:hAnsi="Arial" w:cs="Arial"/>
                <w:sz w:val="20"/>
              </w:rPr>
              <w:t>30</w:t>
            </w:r>
          </w:p>
        </w:tc>
        <w:tc>
          <w:tcPr>
            <w:tcW w:w="3441" w:type="dxa"/>
            <w:vAlign w:val="center"/>
          </w:tcPr>
          <w:p w14:paraId="5588B107" w14:textId="1FB956EE" w:rsidR="00CF7004" w:rsidRPr="00CF7004" w:rsidRDefault="000D2931" w:rsidP="007F66B6">
            <w:pPr>
              <w:pStyle w:val="Heading8"/>
              <w:spacing w:before="0"/>
              <w:ind w:left="0"/>
              <w:rPr>
                <w:rFonts w:ascii="Arial" w:hAnsi="Arial" w:cs="Arial"/>
                <w:b w:val="0"/>
                <w:bCs w:val="0"/>
                <w:sz w:val="20"/>
                <w:szCs w:val="20"/>
              </w:rPr>
            </w:pPr>
            <w:r>
              <w:rPr>
                <w:rFonts w:ascii="Arial" w:hAnsi="Arial" w:cs="Arial"/>
                <w:b w:val="0"/>
                <w:bCs w:val="0"/>
                <w:sz w:val="20"/>
                <w:szCs w:val="20"/>
              </w:rPr>
              <w:t>Le Va</w:t>
            </w:r>
          </w:p>
        </w:tc>
      </w:tr>
      <w:tr w:rsidR="000D2931" w14:paraId="71137F3A" w14:textId="77777777" w:rsidTr="007F66B6">
        <w:trPr>
          <w:trHeight w:val="1670"/>
        </w:trPr>
        <w:tc>
          <w:tcPr>
            <w:tcW w:w="4687" w:type="dxa"/>
            <w:vAlign w:val="center"/>
          </w:tcPr>
          <w:p w14:paraId="191696C6" w14:textId="3BC8E0C0" w:rsidR="000D2931" w:rsidRPr="00CF7004" w:rsidRDefault="000D2931" w:rsidP="007F66B6">
            <w:pPr>
              <w:pStyle w:val="Heading8"/>
              <w:ind w:left="0"/>
              <w:rPr>
                <w:rFonts w:ascii="Arial" w:hAnsi="Arial" w:cs="Arial"/>
                <w:b w:val="0"/>
                <w:bCs w:val="0"/>
                <w:sz w:val="20"/>
                <w:szCs w:val="20"/>
              </w:rPr>
            </w:pPr>
            <w:r w:rsidRPr="000D2931">
              <w:rPr>
                <w:rFonts w:ascii="Arial" w:hAnsi="Arial" w:cs="Arial"/>
                <w:b w:val="0"/>
                <w:bCs w:val="0"/>
                <w:sz w:val="20"/>
                <w:szCs w:val="20"/>
              </w:rPr>
              <w:t>New national Nurse Practitioner Training Programme</w:t>
            </w:r>
            <w:r>
              <w:rPr>
                <w:rFonts w:ascii="Arial" w:hAnsi="Arial" w:cs="Arial"/>
                <w:b w:val="0"/>
                <w:bCs w:val="0"/>
                <w:sz w:val="20"/>
                <w:szCs w:val="20"/>
              </w:rPr>
              <w:t xml:space="preserve"> </w:t>
            </w:r>
            <w:r w:rsidRPr="000D2931">
              <w:rPr>
                <w:rFonts w:ascii="Arial" w:hAnsi="Arial" w:cs="Arial"/>
                <w:b w:val="0"/>
                <w:bCs w:val="0"/>
                <w:sz w:val="20"/>
                <w:szCs w:val="20"/>
              </w:rPr>
              <w:t>that aims to increase the currently low numbers of</w:t>
            </w:r>
            <w:r>
              <w:rPr>
                <w:rFonts w:ascii="Arial" w:hAnsi="Arial" w:cs="Arial"/>
                <w:b w:val="0"/>
                <w:bCs w:val="0"/>
                <w:sz w:val="20"/>
                <w:szCs w:val="20"/>
              </w:rPr>
              <w:t xml:space="preserve"> </w:t>
            </w:r>
            <w:r w:rsidRPr="000D2931">
              <w:rPr>
                <w:rFonts w:ascii="Arial" w:hAnsi="Arial" w:cs="Arial"/>
                <w:b w:val="0"/>
                <w:bCs w:val="0"/>
                <w:sz w:val="20"/>
                <w:szCs w:val="20"/>
              </w:rPr>
              <w:t>Nurse Practitioners specialising in mental health</w:t>
            </w:r>
            <w:r>
              <w:rPr>
                <w:rFonts w:ascii="Arial" w:hAnsi="Arial" w:cs="Arial"/>
                <w:b w:val="0"/>
                <w:bCs w:val="0"/>
                <w:sz w:val="20"/>
                <w:szCs w:val="20"/>
              </w:rPr>
              <w:t xml:space="preserve"> </w:t>
            </w:r>
            <w:r w:rsidRPr="000D2931">
              <w:rPr>
                <w:rFonts w:ascii="Arial" w:hAnsi="Arial" w:cs="Arial"/>
                <w:b w:val="0"/>
                <w:bCs w:val="0"/>
                <w:sz w:val="20"/>
                <w:szCs w:val="20"/>
              </w:rPr>
              <w:t>and addiction over time, and to lift the ability of all</w:t>
            </w:r>
            <w:r>
              <w:rPr>
                <w:rFonts w:ascii="Arial" w:hAnsi="Arial" w:cs="Arial"/>
                <w:b w:val="0"/>
                <w:bCs w:val="0"/>
                <w:sz w:val="20"/>
                <w:szCs w:val="20"/>
              </w:rPr>
              <w:t xml:space="preserve"> </w:t>
            </w:r>
            <w:r w:rsidRPr="000D2931">
              <w:rPr>
                <w:rFonts w:ascii="Arial" w:hAnsi="Arial" w:cs="Arial"/>
                <w:b w:val="0"/>
                <w:bCs w:val="0"/>
                <w:sz w:val="20"/>
                <w:szCs w:val="20"/>
              </w:rPr>
              <w:t>Nurse Practitioners to respond to mental health and</w:t>
            </w:r>
            <w:r>
              <w:rPr>
                <w:rFonts w:ascii="Arial" w:hAnsi="Arial" w:cs="Arial"/>
                <w:b w:val="0"/>
                <w:bCs w:val="0"/>
                <w:sz w:val="20"/>
                <w:szCs w:val="20"/>
              </w:rPr>
              <w:t xml:space="preserve"> </w:t>
            </w:r>
            <w:r w:rsidRPr="000D2931">
              <w:rPr>
                <w:rFonts w:ascii="Arial" w:hAnsi="Arial" w:cs="Arial"/>
                <w:b w:val="0"/>
                <w:bCs w:val="0"/>
                <w:sz w:val="20"/>
                <w:szCs w:val="20"/>
              </w:rPr>
              <w:t>addiction needs.</w:t>
            </w:r>
          </w:p>
        </w:tc>
        <w:tc>
          <w:tcPr>
            <w:tcW w:w="2275" w:type="dxa"/>
            <w:vAlign w:val="center"/>
          </w:tcPr>
          <w:p w14:paraId="12A2F649" w14:textId="56B0477C" w:rsidR="000D2931" w:rsidRDefault="001C103F" w:rsidP="007F66B6">
            <w:pPr>
              <w:spacing w:before="70" w:line="280" w:lineRule="auto"/>
              <w:ind w:right="-3"/>
              <w:rPr>
                <w:rFonts w:ascii="Arial" w:hAnsi="Arial" w:cs="Arial"/>
                <w:sz w:val="20"/>
              </w:rPr>
            </w:pPr>
            <w:r w:rsidRPr="001C103F">
              <w:rPr>
                <w:rFonts w:ascii="Arial" w:hAnsi="Arial" w:cs="Arial"/>
                <w:sz w:val="20"/>
              </w:rPr>
              <w:t>50 places</w:t>
            </w:r>
          </w:p>
        </w:tc>
        <w:tc>
          <w:tcPr>
            <w:tcW w:w="3441" w:type="dxa"/>
            <w:vAlign w:val="center"/>
          </w:tcPr>
          <w:p w14:paraId="10CF0585" w14:textId="75A6C103" w:rsidR="000D2931" w:rsidRDefault="001C103F" w:rsidP="007F66B6">
            <w:pPr>
              <w:pStyle w:val="Heading8"/>
              <w:ind w:left="0"/>
              <w:rPr>
                <w:rFonts w:ascii="Arial" w:hAnsi="Arial" w:cs="Arial"/>
                <w:b w:val="0"/>
                <w:bCs w:val="0"/>
                <w:sz w:val="20"/>
                <w:szCs w:val="20"/>
              </w:rPr>
            </w:pPr>
            <w:r w:rsidRPr="001C103F">
              <w:rPr>
                <w:rFonts w:ascii="Arial" w:hAnsi="Arial" w:cs="Arial"/>
                <w:b w:val="0"/>
                <w:bCs w:val="0"/>
                <w:sz w:val="20"/>
                <w:szCs w:val="20"/>
              </w:rPr>
              <w:t>University of Auckland in</w:t>
            </w:r>
            <w:r>
              <w:rPr>
                <w:rFonts w:ascii="Arial" w:hAnsi="Arial" w:cs="Arial"/>
                <w:b w:val="0"/>
                <w:bCs w:val="0"/>
                <w:sz w:val="20"/>
                <w:szCs w:val="20"/>
              </w:rPr>
              <w:t xml:space="preserve"> </w:t>
            </w:r>
            <w:r w:rsidRPr="001C103F">
              <w:rPr>
                <w:rFonts w:ascii="Arial" w:hAnsi="Arial" w:cs="Arial"/>
                <w:b w:val="0"/>
                <w:bCs w:val="0"/>
                <w:sz w:val="20"/>
                <w:szCs w:val="20"/>
              </w:rPr>
              <w:t>partnership with Victoria University</w:t>
            </w:r>
            <w:r>
              <w:rPr>
                <w:rFonts w:ascii="Arial" w:hAnsi="Arial" w:cs="Arial"/>
                <w:b w:val="0"/>
                <w:bCs w:val="0"/>
                <w:sz w:val="20"/>
                <w:szCs w:val="20"/>
              </w:rPr>
              <w:t xml:space="preserve"> </w:t>
            </w:r>
            <w:r w:rsidRPr="001C103F">
              <w:rPr>
                <w:rFonts w:ascii="Arial" w:hAnsi="Arial" w:cs="Arial"/>
                <w:b w:val="0"/>
                <w:bCs w:val="0"/>
                <w:sz w:val="20"/>
                <w:szCs w:val="20"/>
              </w:rPr>
              <w:t>of Wellington and University of</w:t>
            </w:r>
            <w:r>
              <w:rPr>
                <w:rFonts w:ascii="Arial" w:hAnsi="Arial" w:cs="Arial"/>
                <w:b w:val="0"/>
                <w:bCs w:val="0"/>
                <w:sz w:val="20"/>
                <w:szCs w:val="20"/>
              </w:rPr>
              <w:t xml:space="preserve"> </w:t>
            </w:r>
            <w:r w:rsidRPr="001C103F">
              <w:rPr>
                <w:rFonts w:ascii="Arial" w:hAnsi="Arial" w:cs="Arial"/>
                <w:b w:val="0"/>
                <w:bCs w:val="0"/>
                <w:sz w:val="20"/>
                <w:szCs w:val="20"/>
              </w:rPr>
              <w:t>Otago</w:t>
            </w:r>
          </w:p>
        </w:tc>
      </w:tr>
      <w:tr w:rsidR="000200FF" w14:paraId="72DF43B7" w14:textId="77777777" w:rsidTr="003B4968">
        <w:trPr>
          <w:trHeight w:val="363"/>
        </w:trPr>
        <w:tc>
          <w:tcPr>
            <w:tcW w:w="4687" w:type="dxa"/>
            <w:shd w:val="clear" w:color="auto" w:fill="C7C4E2"/>
            <w:vAlign w:val="center"/>
          </w:tcPr>
          <w:p w14:paraId="3B4DCC87" w14:textId="530341BD" w:rsidR="000200FF" w:rsidRPr="00776CDA" w:rsidRDefault="00776CDA" w:rsidP="007F66B6">
            <w:pPr>
              <w:pStyle w:val="Heading8"/>
              <w:spacing w:before="0"/>
              <w:ind w:left="0"/>
              <w:rPr>
                <w:rFonts w:ascii="Arial" w:hAnsi="Arial" w:cs="Arial"/>
                <w:sz w:val="20"/>
                <w:szCs w:val="20"/>
              </w:rPr>
            </w:pPr>
            <w:r w:rsidRPr="00776CDA">
              <w:rPr>
                <w:rFonts w:ascii="Arial" w:hAnsi="Arial" w:cs="Arial"/>
                <w:sz w:val="20"/>
                <w:szCs w:val="20"/>
              </w:rPr>
              <w:t xml:space="preserve">Upskill / transform existing workforces </w:t>
            </w:r>
          </w:p>
        </w:tc>
        <w:tc>
          <w:tcPr>
            <w:tcW w:w="2275" w:type="dxa"/>
            <w:shd w:val="clear" w:color="auto" w:fill="C7C4E2"/>
            <w:vAlign w:val="center"/>
          </w:tcPr>
          <w:p w14:paraId="32AC20D9" w14:textId="3EFDC8D3" w:rsidR="000200FF" w:rsidRPr="00776CDA" w:rsidRDefault="00776CDA" w:rsidP="007F66B6">
            <w:pPr>
              <w:spacing w:line="280" w:lineRule="auto"/>
              <w:ind w:right="-3"/>
              <w:rPr>
                <w:rFonts w:ascii="Arial" w:hAnsi="Arial" w:cs="Arial"/>
                <w:b/>
                <w:bCs/>
                <w:sz w:val="20"/>
              </w:rPr>
            </w:pPr>
            <w:r w:rsidRPr="00776CDA">
              <w:rPr>
                <w:rFonts w:ascii="Arial" w:hAnsi="Arial" w:cs="Arial"/>
                <w:b/>
                <w:bCs/>
                <w:sz w:val="20"/>
                <w:szCs w:val="20"/>
              </w:rPr>
              <w:t>$6.933 million</w:t>
            </w:r>
          </w:p>
        </w:tc>
        <w:tc>
          <w:tcPr>
            <w:tcW w:w="3441" w:type="dxa"/>
            <w:shd w:val="clear" w:color="auto" w:fill="C7C4E2"/>
            <w:vAlign w:val="center"/>
          </w:tcPr>
          <w:p w14:paraId="1074FB74" w14:textId="77777777" w:rsidR="000200FF" w:rsidRPr="001C103F" w:rsidRDefault="000200FF" w:rsidP="007F66B6">
            <w:pPr>
              <w:pStyle w:val="Heading8"/>
              <w:spacing w:before="0"/>
              <w:ind w:left="0"/>
              <w:rPr>
                <w:rFonts w:ascii="Arial" w:hAnsi="Arial" w:cs="Arial"/>
                <w:b w:val="0"/>
                <w:bCs w:val="0"/>
                <w:sz w:val="20"/>
                <w:szCs w:val="20"/>
              </w:rPr>
            </w:pPr>
          </w:p>
        </w:tc>
      </w:tr>
      <w:tr w:rsidR="006407FF" w14:paraId="02BBB101" w14:textId="77777777" w:rsidTr="007F66B6">
        <w:trPr>
          <w:trHeight w:val="1803"/>
        </w:trPr>
        <w:tc>
          <w:tcPr>
            <w:tcW w:w="4687" w:type="dxa"/>
            <w:vAlign w:val="center"/>
          </w:tcPr>
          <w:p w14:paraId="684EA463" w14:textId="5F1CD631" w:rsidR="006407FF" w:rsidRPr="006B7F72" w:rsidRDefault="006E51BC" w:rsidP="007F66B6">
            <w:pPr>
              <w:pStyle w:val="Heading8"/>
              <w:spacing w:before="0"/>
              <w:ind w:left="0"/>
              <w:rPr>
                <w:rFonts w:ascii="Arial" w:hAnsi="Arial" w:cs="Arial"/>
                <w:b w:val="0"/>
                <w:bCs w:val="0"/>
                <w:sz w:val="20"/>
                <w:szCs w:val="20"/>
              </w:rPr>
            </w:pPr>
            <w:r w:rsidRPr="006B7F72">
              <w:rPr>
                <w:rFonts w:ascii="Arial" w:hAnsi="Arial" w:cs="Arial"/>
                <w:b w:val="0"/>
                <w:bCs w:val="0"/>
                <w:sz w:val="20"/>
                <w:szCs w:val="20"/>
              </w:rPr>
              <w:t>New training places for mental health practitioners</w:t>
            </w:r>
            <w:r w:rsidR="00C03DCC" w:rsidRPr="006B7F72">
              <w:rPr>
                <w:rFonts w:ascii="Arial" w:hAnsi="Arial" w:cs="Arial"/>
                <w:b w:val="0"/>
                <w:bCs w:val="0"/>
                <w:sz w:val="20"/>
                <w:szCs w:val="20"/>
              </w:rPr>
              <w:t xml:space="preserve"> </w:t>
            </w:r>
            <w:r w:rsidRPr="006B7F72">
              <w:rPr>
                <w:rFonts w:ascii="Arial" w:hAnsi="Arial" w:cs="Arial"/>
                <w:b w:val="0"/>
                <w:bCs w:val="0"/>
                <w:sz w:val="20"/>
                <w:szCs w:val="20"/>
              </w:rPr>
              <w:t>to upskill with post-graduate training in Cognitive</w:t>
            </w:r>
            <w:r w:rsidR="00C03DCC" w:rsidRPr="006B7F72">
              <w:rPr>
                <w:rFonts w:ascii="Arial" w:hAnsi="Arial" w:cs="Arial"/>
                <w:b w:val="0"/>
                <w:bCs w:val="0"/>
                <w:sz w:val="20"/>
                <w:szCs w:val="20"/>
              </w:rPr>
              <w:t xml:space="preserve"> </w:t>
            </w:r>
            <w:r w:rsidRPr="006B7F72">
              <w:rPr>
                <w:rFonts w:ascii="Arial" w:hAnsi="Arial" w:cs="Arial"/>
                <w:b w:val="0"/>
                <w:bCs w:val="0"/>
                <w:sz w:val="20"/>
                <w:szCs w:val="20"/>
              </w:rPr>
              <w:t>Behavioural Therapy; core skills for specialist practice</w:t>
            </w:r>
            <w:r w:rsidR="00C03DCC" w:rsidRPr="006B7F72">
              <w:rPr>
                <w:rFonts w:ascii="Arial" w:hAnsi="Arial" w:cs="Arial"/>
                <w:b w:val="0"/>
                <w:bCs w:val="0"/>
                <w:sz w:val="20"/>
                <w:szCs w:val="20"/>
              </w:rPr>
              <w:t xml:space="preserve"> </w:t>
            </w:r>
            <w:r w:rsidRPr="006B7F72">
              <w:rPr>
                <w:rFonts w:ascii="Arial" w:hAnsi="Arial" w:cs="Arial"/>
                <w:b w:val="0"/>
                <w:bCs w:val="0"/>
                <w:sz w:val="20"/>
                <w:szCs w:val="20"/>
              </w:rPr>
              <w:t>in infant, child, and adolescent mental health and</w:t>
            </w:r>
            <w:r w:rsidR="00C03DCC" w:rsidRPr="006B7F72">
              <w:rPr>
                <w:rFonts w:ascii="Arial" w:hAnsi="Arial" w:cs="Arial"/>
                <w:b w:val="0"/>
                <w:bCs w:val="0"/>
                <w:sz w:val="20"/>
                <w:szCs w:val="20"/>
              </w:rPr>
              <w:t xml:space="preserve"> </w:t>
            </w:r>
            <w:r w:rsidRPr="006B7F72">
              <w:rPr>
                <w:rFonts w:ascii="Arial" w:hAnsi="Arial" w:cs="Arial"/>
                <w:b w:val="0"/>
                <w:bCs w:val="0"/>
                <w:sz w:val="20"/>
                <w:szCs w:val="20"/>
              </w:rPr>
              <w:t>addiction; and assessment and management of coexisting substance use and mental health.</w:t>
            </w:r>
          </w:p>
        </w:tc>
        <w:tc>
          <w:tcPr>
            <w:tcW w:w="2275" w:type="dxa"/>
            <w:vAlign w:val="center"/>
          </w:tcPr>
          <w:p w14:paraId="2C0558C9" w14:textId="6D64597C" w:rsidR="006407FF" w:rsidRPr="006B7F72" w:rsidRDefault="00753299" w:rsidP="007F66B6">
            <w:pPr>
              <w:spacing w:line="280" w:lineRule="auto"/>
              <w:ind w:right="-3"/>
              <w:rPr>
                <w:rFonts w:ascii="Arial" w:hAnsi="Arial" w:cs="Arial"/>
                <w:sz w:val="20"/>
                <w:szCs w:val="20"/>
              </w:rPr>
            </w:pPr>
            <w:r w:rsidRPr="006B7F72">
              <w:rPr>
                <w:rFonts w:ascii="Arial" w:hAnsi="Arial" w:cs="Arial"/>
                <w:sz w:val="20"/>
                <w:szCs w:val="20"/>
              </w:rPr>
              <w:t>71 in 2021</w:t>
            </w:r>
          </w:p>
        </w:tc>
        <w:tc>
          <w:tcPr>
            <w:tcW w:w="3441" w:type="dxa"/>
            <w:vAlign w:val="center"/>
          </w:tcPr>
          <w:p w14:paraId="642BE34B" w14:textId="40F4681C" w:rsidR="006407FF" w:rsidRPr="001C103F" w:rsidRDefault="00D4533D" w:rsidP="007F66B6">
            <w:pPr>
              <w:pStyle w:val="Heading8"/>
              <w:spacing w:before="0"/>
              <w:ind w:left="0"/>
              <w:rPr>
                <w:rFonts w:ascii="Arial" w:hAnsi="Arial" w:cs="Arial"/>
                <w:b w:val="0"/>
                <w:bCs w:val="0"/>
                <w:sz w:val="20"/>
                <w:szCs w:val="20"/>
              </w:rPr>
            </w:pPr>
            <w:r w:rsidRPr="00D4533D">
              <w:rPr>
                <w:rFonts w:ascii="Arial" w:hAnsi="Arial" w:cs="Arial"/>
                <w:b w:val="0"/>
                <w:bCs w:val="0"/>
                <w:sz w:val="20"/>
                <w:szCs w:val="20"/>
              </w:rPr>
              <w:t>Te Pou coordinating across a range</w:t>
            </w:r>
            <w:r w:rsidR="001875E0">
              <w:rPr>
                <w:rFonts w:ascii="Arial" w:hAnsi="Arial" w:cs="Arial"/>
                <w:b w:val="0"/>
                <w:bCs w:val="0"/>
                <w:sz w:val="20"/>
                <w:szCs w:val="20"/>
              </w:rPr>
              <w:t xml:space="preserve"> </w:t>
            </w:r>
            <w:r w:rsidRPr="00D4533D">
              <w:rPr>
                <w:rFonts w:ascii="Arial" w:hAnsi="Arial" w:cs="Arial"/>
                <w:b w:val="0"/>
                <w:bCs w:val="0"/>
                <w:sz w:val="20"/>
                <w:szCs w:val="20"/>
              </w:rPr>
              <w:t>of education providers</w:t>
            </w:r>
          </w:p>
        </w:tc>
      </w:tr>
      <w:tr w:rsidR="00D4533D" w14:paraId="6BE4FA35" w14:textId="77777777" w:rsidTr="007F66B6">
        <w:trPr>
          <w:trHeight w:val="755"/>
        </w:trPr>
        <w:tc>
          <w:tcPr>
            <w:tcW w:w="4687" w:type="dxa"/>
            <w:vAlign w:val="center"/>
          </w:tcPr>
          <w:p w14:paraId="4DBAABAF" w14:textId="52C465C7" w:rsidR="00D4533D" w:rsidRPr="006B7F72" w:rsidRDefault="00D4533D" w:rsidP="007F66B6">
            <w:pPr>
              <w:pStyle w:val="Heading8"/>
              <w:spacing w:before="0"/>
              <w:ind w:left="0"/>
              <w:rPr>
                <w:rFonts w:ascii="Arial" w:hAnsi="Arial" w:cs="Arial"/>
                <w:b w:val="0"/>
                <w:bCs w:val="0"/>
                <w:sz w:val="20"/>
                <w:szCs w:val="20"/>
              </w:rPr>
            </w:pPr>
            <w:r w:rsidRPr="006B7F72">
              <w:rPr>
                <w:rFonts w:ascii="Arial" w:hAnsi="Arial" w:cs="Arial"/>
                <w:b w:val="0"/>
                <w:bCs w:val="0"/>
                <w:sz w:val="20"/>
                <w:szCs w:val="20"/>
              </w:rPr>
              <w:t>New places for primary care nurses to achieve</w:t>
            </w:r>
            <w:r w:rsidR="004C59F1">
              <w:rPr>
                <w:rFonts w:ascii="Arial" w:hAnsi="Arial" w:cs="Arial"/>
                <w:b w:val="0"/>
                <w:bCs w:val="0"/>
                <w:sz w:val="20"/>
                <w:szCs w:val="20"/>
              </w:rPr>
              <w:t xml:space="preserve"> </w:t>
            </w:r>
            <w:r w:rsidRPr="006B7F72">
              <w:rPr>
                <w:rFonts w:ascii="Arial" w:hAnsi="Arial" w:cs="Arial"/>
                <w:b w:val="0"/>
                <w:bCs w:val="0"/>
                <w:sz w:val="20"/>
                <w:szCs w:val="20"/>
              </w:rPr>
              <w:t>credentials in mental health and addiction.</w:t>
            </w:r>
          </w:p>
        </w:tc>
        <w:tc>
          <w:tcPr>
            <w:tcW w:w="2275" w:type="dxa"/>
            <w:vAlign w:val="center"/>
          </w:tcPr>
          <w:p w14:paraId="0D593257" w14:textId="2471E84C" w:rsidR="00D4533D" w:rsidRPr="006B7F72" w:rsidRDefault="00D4533D" w:rsidP="007F66B6">
            <w:pPr>
              <w:spacing w:line="280" w:lineRule="auto"/>
              <w:ind w:right="-3"/>
              <w:rPr>
                <w:rFonts w:ascii="Arial" w:hAnsi="Arial" w:cs="Arial"/>
                <w:sz w:val="20"/>
                <w:szCs w:val="20"/>
              </w:rPr>
            </w:pPr>
            <w:r w:rsidRPr="006B7F72">
              <w:rPr>
                <w:rFonts w:ascii="Arial" w:hAnsi="Arial" w:cs="Arial"/>
                <w:sz w:val="20"/>
                <w:szCs w:val="20"/>
              </w:rPr>
              <w:t>200 in 2021</w:t>
            </w:r>
          </w:p>
        </w:tc>
        <w:tc>
          <w:tcPr>
            <w:tcW w:w="3441" w:type="dxa"/>
            <w:vAlign w:val="center"/>
          </w:tcPr>
          <w:p w14:paraId="31ECFE4F" w14:textId="6AD0C32A" w:rsidR="00D4533D" w:rsidRPr="00D4533D" w:rsidRDefault="005474B4" w:rsidP="007F66B6">
            <w:pPr>
              <w:pStyle w:val="Heading8"/>
              <w:spacing w:before="0"/>
              <w:ind w:left="0"/>
              <w:rPr>
                <w:rFonts w:ascii="Arial" w:hAnsi="Arial" w:cs="Arial"/>
                <w:b w:val="0"/>
                <w:bCs w:val="0"/>
                <w:sz w:val="20"/>
                <w:szCs w:val="20"/>
              </w:rPr>
            </w:pPr>
            <w:r w:rsidRPr="005474B4">
              <w:rPr>
                <w:rFonts w:ascii="Arial" w:hAnsi="Arial" w:cs="Arial"/>
                <w:b w:val="0"/>
                <w:bCs w:val="0"/>
                <w:sz w:val="20"/>
                <w:szCs w:val="20"/>
              </w:rPr>
              <w:t>College of Mental Health Nurses in</w:t>
            </w:r>
            <w:r w:rsidR="001875E0">
              <w:rPr>
                <w:rFonts w:ascii="Arial" w:hAnsi="Arial" w:cs="Arial"/>
                <w:b w:val="0"/>
                <w:bCs w:val="0"/>
                <w:sz w:val="20"/>
                <w:szCs w:val="20"/>
              </w:rPr>
              <w:t xml:space="preserve"> </w:t>
            </w:r>
            <w:r w:rsidRPr="005474B4">
              <w:rPr>
                <w:rFonts w:ascii="Arial" w:hAnsi="Arial" w:cs="Arial"/>
                <w:b w:val="0"/>
                <w:bCs w:val="0"/>
                <w:sz w:val="20"/>
                <w:szCs w:val="20"/>
              </w:rPr>
              <w:t>partnership with Te Pou</w:t>
            </w:r>
          </w:p>
        </w:tc>
      </w:tr>
      <w:tr w:rsidR="005474B4" w14:paraId="2198125E" w14:textId="77777777" w:rsidTr="003B4968">
        <w:trPr>
          <w:trHeight w:val="818"/>
        </w:trPr>
        <w:tc>
          <w:tcPr>
            <w:tcW w:w="4687" w:type="dxa"/>
            <w:vAlign w:val="center"/>
          </w:tcPr>
          <w:p w14:paraId="749F4FDA" w14:textId="26E5FBF9" w:rsidR="005474B4" w:rsidRPr="006B7F72" w:rsidRDefault="005474B4" w:rsidP="007F66B6">
            <w:pPr>
              <w:pStyle w:val="Heading8"/>
              <w:spacing w:before="0"/>
              <w:ind w:left="0"/>
              <w:rPr>
                <w:rFonts w:ascii="Arial" w:hAnsi="Arial" w:cs="Arial"/>
                <w:b w:val="0"/>
                <w:bCs w:val="0"/>
                <w:sz w:val="20"/>
                <w:szCs w:val="20"/>
              </w:rPr>
            </w:pPr>
            <w:r w:rsidRPr="006B7F72">
              <w:rPr>
                <w:rFonts w:ascii="Arial" w:hAnsi="Arial" w:cs="Arial"/>
                <w:b w:val="0"/>
                <w:bCs w:val="0"/>
                <w:sz w:val="20"/>
                <w:szCs w:val="20"/>
              </w:rPr>
              <w:t>New places per annum for Māori and Pacific cultural competence training.</w:t>
            </w:r>
          </w:p>
        </w:tc>
        <w:tc>
          <w:tcPr>
            <w:tcW w:w="2275" w:type="dxa"/>
            <w:vAlign w:val="center"/>
          </w:tcPr>
          <w:p w14:paraId="1EC74B71" w14:textId="71E39D3F" w:rsidR="005474B4" w:rsidRPr="006B7F72" w:rsidRDefault="005474B4" w:rsidP="007F66B6">
            <w:pPr>
              <w:spacing w:line="280" w:lineRule="auto"/>
              <w:ind w:right="-3"/>
              <w:rPr>
                <w:rFonts w:ascii="Arial" w:hAnsi="Arial" w:cs="Arial"/>
                <w:sz w:val="20"/>
                <w:szCs w:val="20"/>
              </w:rPr>
            </w:pPr>
            <w:r w:rsidRPr="006B7F72">
              <w:rPr>
                <w:rFonts w:ascii="Arial" w:hAnsi="Arial" w:cs="Arial"/>
                <w:sz w:val="20"/>
                <w:szCs w:val="20"/>
              </w:rPr>
              <w:t>800</w:t>
            </w:r>
          </w:p>
        </w:tc>
        <w:tc>
          <w:tcPr>
            <w:tcW w:w="3441" w:type="dxa"/>
            <w:vAlign w:val="center"/>
          </w:tcPr>
          <w:p w14:paraId="6EB9DCFF" w14:textId="77777777" w:rsidR="00246511" w:rsidRPr="00246511" w:rsidRDefault="00246511" w:rsidP="007F66B6">
            <w:pPr>
              <w:pStyle w:val="Heading8"/>
              <w:spacing w:before="0"/>
              <w:ind w:left="0"/>
              <w:rPr>
                <w:rFonts w:ascii="Arial" w:hAnsi="Arial" w:cs="Arial"/>
                <w:b w:val="0"/>
                <w:bCs w:val="0"/>
                <w:sz w:val="20"/>
                <w:szCs w:val="20"/>
              </w:rPr>
            </w:pPr>
            <w:r w:rsidRPr="00246511">
              <w:rPr>
                <w:rFonts w:ascii="Arial" w:hAnsi="Arial" w:cs="Arial"/>
                <w:b w:val="0"/>
                <w:bCs w:val="0"/>
                <w:sz w:val="20"/>
                <w:szCs w:val="20"/>
              </w:rPr>
              <w:t>Te Rau Ora</w:t>
            </w:r>
          </w:p>
          <w:p w14:paraId="5EA60198" w14:textId="6B601CC4" w:rsidR="005474B4" w:rsidRPr="005474B4" w:rsidRDefault="00246511" w:rsidP="007F66B6">
            <w:pPr>
              <w:pStyle w:val="Heading8"/>
              <w:spacing w:before="0"/>
              <w:ind w:left="0"/>
              <w:rPr>
                <w:rFonts w:ascii="Arial" w:hAnsi="Arial" w:cs="Arial"/>
                <w:b w:val="0"/>
                <w:bCs w:val="0"/>
                <w:sz w:val="20"/>
                <w:szCs w:val="20"/>
              </w:rPr>
            </w:pPr>
            <w:r w:rsidRPr="00246511">
              <w:rPr>
                <w:rFonts w:ascii="Arial" w:hAnsi="Arial" w:cs="Arial"/>
                <w:b w:val="0"/>
                <w:bCs w:val="0"/>
                <w:sz w:val="20"/>
                <w:szCs w:val="20"/>
              </w:rPr>
              <w:t>Le Va</w:t>
            </w:r>
          </w:p>
        </w:tc>
      </w:tr>
      <w:tr w:rsidR="00246511" w14:paraId="64464B7A" w14:textId="77777777" w:rsidTr="007F66B6">
        <w:trPr>
          <w:trHeight w:val="1086"/>
        </w:trPr>
        <w:tc>
          <w:tcPr>
            <w:tcW w:w="4687" w:type="dxa"/>
            <w:vAlign w:val="center"/>
          </w:tcPr>
          <w:p w14:paraId="34A183B2" w14:textId="08B4FB3E" w:rsidR="00246511" w:rsidRPr="006B7F72" w:rsidRDefault="00246511" w:rsidP="007F66B6">
            <w:pPr>
              <w:pStyle w:val="Heading8"/>
              <w:spacing w:before="0"/>
              <w:ind w:left="0"/>
              <w:rPr>
                <w:rFonts w:ascii="Arial" w:hAnsi="Arial" w:cs="Arial"/>
                <w:b w:val="0"/>
                <w:bCs w:val="0"/>
                <w:sz w:val="20"/>
                <w:szCs w:val="20"/>
              </w:rPr>
            </w:pPr>
            <w:r w:rsidRPr="006B7F72">
              <w:rPr>
                <w:rFonts w:ascii="Arial" w:hAnsi="Arial" w:cs="Arial"/>
                <w:b w:val="0"/>
                <w:bCs w:val="0"/>
                <w:sz w:val="20"/>
                <w:szCs w:val="20"/>
              </w:rPr>
              <w:t>A new programme to support Nurse Practitioners and Enrolled Nurses with a substantive mental health and addiction role into employment with health providers.</w:t>
            </w:r>
          </w:p>
        </w:tc>
        <w:tc>
          <w:tcPr>
            <w:tcW w:w="2275" w:type="dxa"/>
            <w:vAlign w:val="center"/>
          </w:tcPr>
          <w:p w14:paraId="33460EE5" w14:textId="77777777" w:rsidR="00246511" w:rsidRPr="006B7F72" w:rsidRDefault="00246511" w:rsidP="007F66B6">
            <w:pPr>
              <w:spacing w:line="280" w:lineRule="auto"/>
              <w:ind w:right="-3"/>
              <w:rPr>
                <w:rFonts w:ascii="Arial" w:hAnsi="Arial" w:cs="Arial"/>
                <w:sz w:val="20"/>
                <w:szCs w:val="20"/>
              </w:rPr>
            </w:pPr>
          </w:p>
        </w:tc>
        <w:tc>
          <w:tcPr>
            <w:tcW w:w="3441" w:type="dxa"/>
            <w:vAlign w:val="center"/>
          </w:tcPr>
          <w:p w14:paraId="21B628C1" w14:textId="51E21AB1" w:rsidR="00246511" w:rsidRPr="00246511" w:rsidRDefault="00246511" w:rsidP="007F66B6">
            <w:pPr>
              <w:pStyle w:val="Heading8"/>
              <w:spacing w:before="0"/>
              <w:ind w:left="0"/>
              <w:rPr>
                <w:rFonts w:ascii="Arial" w:hAnsi="Arial" w:cs="Arial"/>
                <w:b w:val="0"/>
                <w:bCs w:val="0"/>
                <w:sz w:val="20"/>
                <w:szCs w:val="20"/>
              </w:rPr>
            </w:pPr>
            <w:r w:rsidRPr="00246511">
              <w:rPr>
                <w:rFonts w:ascii="Arial" w:hAnsi="Arial" w:cs="Arial"/>
                <w:b w:val="0"/>
                <w:bCs w:val="0"/>
                <w:sz w:val="20"/>
                <w:szCs w:val="20"/>
              </w:rPr>
              <w:t>University of Auckland</w:t>
            </w:r>
          </w:p>
        </w:tc>
      </w:tr>
    </w:tbl>
    <w:p w14:paraId="35F0D4E2" w14:textId="77777777" w:rsidR="000623E9" w:rsidRPr="00AD263A" w:rsidRDefault="000623E9" w:rsidP="000623E9">
      <w:pPr>
        <w:pStyle w:val="BodyText"/>
        <w:rPr>
          <w:rFonts w:ascii="Arial" w:hAnsi="Arial" w:cs="Arial"/>
          <w:sz w:val="20"/>
        </w:rPr>
      </w:pPr>
    </w:p>
    <w:p w14:paraId="41AF93CC" w14:textId="77777777" w:rsidR="007F66B6" w:rsidRDefault="007F66B6" w:rsidP="000623E9">
      <w:pPr>
        <w:pStyle w:val="BodyText"/>
        <w:spacing w:before="9"/>
        <w:rPr>
          <w:rFonts w:ascii="Arial" w:hAnsi="Arial" w:cs="Arial"/>
          <w:sz w:val="16"/>
        </w:rPr>
      </w:pPr>
    </w:p>
    <w:p w14:paraId="2C4F060D" w14:textId="77777777" w:rsidR="007F66B6" w:rsidRDefault="007F66B6" w:rsidP="000623E9">
      <w:pPr>
        <w:pStyle w:val="BodyText"/>
        <w:spacing w:before="9"/>
        <w:rPr>
          <w:rFonts w:ascii="Arial" w:hAnsi="Arial" w:cs="Arial"/>
          <w:sz w:val="16"/>
        </w:rPr>
      </w:pPr>
    </w:p>
    <w:p w14:paraId="3B500E7D" w14:textId="77777777" w:rsidR="007F66B6" w:rsidRDefault="007F66B6" w:rsidP="000623E9">
      <w:pPr>
        <w:pStyle w:val="BodyText"/>
        <w:spacing w:before="9"/>
        <w:rPr>
          <w:rFonts w:ascii="Arial" w:hAnsi="Arial" w:cs="Arial"/>
          <w:sz w:val="16"/>
        </w:rPr>
      </w:pPr>
    </w:p>
    <w:p w14:paraId="1541562F" w14:textId="6EA7ED86" w:rsidR="000623E9" w:rsidRPr="00AD263A" w:rsidRDefault="000623E9" w:rsidP="000623E9">
      <w:pPr>
        <w:pStyle w:val="BodyText"/>
        <w:spacing w:before="9"/>
        <w:rPr>
          <w:rFonts w:ascii="Arial" w:hAnsi="Arial" w:cs="Arial"/>
          <w:sz w:val="16"/>
        </w:rPr>
      </w:pPr>
      <w:r>
        <w:rPr>
          <w:rFonts w:ascii="Arial" w:hAnsi="Arial" w:cs="Arial"/>
          <w:noProof/>
        </w:rPr>
        <mc:AlternateContent>
          <mc:Choice Requires="wps">
            <w:drawing>
              <wp:anchor distT="0" distB="0" distL="0" distR="0" simplePos="0" relativeHeight="251658296" behindDoc="1" locked="0" layoutInCell="1" allowOverlap="1" wp14:anchorId="734EBC3A" wp14:editId="0DBF969C">
                <wp:simplePos x="0" y="0"/>
                <wp:positionH relativeFrom="page">
                  <wp:posOffset>504190</wp:posOffset>
                </wp:positionH>
                <wp:positionV relativeFrom="paragraph">
                  <wp:posOffset>143510</wp:posOffset>
                </wp:positionV>
                <wp:extent cx="5267960" cy="1270"/>
                <wp:effectExtent l="0" t="0" r="0" b="0"/>
                <wp:wrapTopAndBottom/>
                <wp:docPr id="15" name="Freeform: 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67960" cy="1270"/>
                        </a:xfrm>
                        <a:custGeom>
                          <a:avLst/>
                          <a:gdLst>
                            <a:gd name="T0" fmla="+- 0 794 794"/>
                            <a:gd name="T1" fmla="*/ T0 w 8296"/>
                            <a:gd name="T2" fmla="+- 0 9089 794"/>
                            <a:gd name="T3" fmla="*/ T2 w 8296"/>
                          </a:gdLst>
                          <a:ahLst/>
                          <a:cxnLst>
                            <a:cxn ang="0">
                              <a:pos x="T1" y="0"/>
                            </a:cxn>
                            <a:cxn ang="0">
                              <a:pos x="T3" y="0"/>
                            </a:cxn>
                          </a:cxnLst>
                          <a:rect l="0" t="0" r="r" b="b"/>
                          <a:pathLst>
                            <a:path w="8296">
                              <a:moveTo>
                                <a:pt x="0" y="0"/>
                              </a:moveTo>
                              <a:lnTo>
                                <a:pt x="8295" y="0"/>
                              </a:lnTo>
                            </a:path>
                          </a:pathLst>
                        </a:custGeom>
                        <a:noFill/>
                        <a:ln w="6350">
                          <a:solidFill>
                            <a:srgbClr val="2E30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52AE2" id="Freeform: Shape 15" o:spid="_x0000_s1026" style="position:absolute;margin-left:39.7pt;margin-top:11.3pt;width:414.8pt;height:.1pt;z-index:-251658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" path="m,l8295,e" filled="f" strokecolor="#2e3092" strokeweight=".5pt">
                <v:path arrowok="t" o:connecttype="custom" o:connectlocs="0,0;5267325,0" o:connectangles="0,0"/>
                <w10:wrap type="topAndBottom" anchorx="page"/>
              </v:shape>
            </w:pict>
          </mc:Fallback>
        </mc:AlternateContent>
      </w:r>
    </w:p>
    <w:p w14:paraId="06940013" w14:textId="77777777" w:rsidR="000623E9" w:rsidRPr="00AD263A" w:rsidRDefault="000623E9" w:rsidP="000623E9">
      <w:pPr>
        <w:spacing w:before="128" w:line="244" w:lineRule="auto"/>
        <w:ind w:left="793" w:right="3382" w:hanging="1"/>
        <w:rPr>
          <w:rFonts w:ascii="Arial" w:hAnsi="Arial" w:cs="Arial"/>
          <w:sz w:val="18"/>
        </w:rPr>
      </w:pPr>
      <w:r w:rsidRPr="00AD263A">
        <w:rPr>
          <w:rFonts w:ascii="Arial" w:hAnsi="Arial" w:cs="Arial"/>
          <w:spacing w:val="-1"/>
          <w:position w:val="6"/>
          <w:sz w:val="10"/>
        </w:rPr>
        <w:t xml:space="preserve">15 </w:t>
      </w:r>
      <w:hyperlink r:id="rId44">
        <w:r w:rsidRPr="00AD263A">
          <w:rPr>
            <w:rFonts w:ascii="Arial" w:hAnsi="Arial" w:cs="Arial"/>
            <w:spacing w:val="-1"/>
            <w:sz w:val="18"/>
          </w:rPr>
          <w:t>https://www.massey.ac.nz/student-life/m%C4%81ori-at-massey/he-ringa-%C4%81whina-tauira-</w:t>
        </w:r>
      </w:hyperlink>
      <w:r w:rsidRPr="00AD263A">
        <w:rPr>
          <w:rFonts w:ascii="Arial" w:hAnsi="Arial" w:cs="Arial"/>
          <w:spacing w:val="-41"/>
          <w:sz w:val="18"/>
        </w:rPr>
        <w:t xml:space="preserve"> </w:t>
      </w:r>
      <w:hyperlink r:id="rId45">
        <w:r w:rsidRPr="00AD263A">
          <w:rPr>
            <w:rFonts w:ascii="Arial" w:hAnsi="Arial" w:cs="Arial"/>
            <w:sz w:val="18"/>
          </w:rPr>
          <w:t>m%C4%81ori/te-rau-puawai-m%C4%81ori-mental-health-workforce-development-programme/</w:t>
        </w:r>
      </w:hyperlink>
    </w:p>
    <w:p w14:paraId="76D398D0" w14:textId="77777777" w:rsidR="000623E9" w:rsidRPr="00AD263A" w:rsidRDefault="000623E9" w:rsidP="000623E9">
      <w:pPr>
        <w:spacing w:before="56"/>
        <w:ind w:left="793"/>
        <w:rPr>
          <w:rFonts w:ascii="Arial" w:hAnsi="Arial" w:cs="Arial"/>
          <w:sz w:val="18"/>
        </w:rPr>
      </w:pPr>
      <w:r w:rsidRPr="00AD263A">
        <w:rPr>
          <w:rFonts w:ascii="Arial" w:hAnsi="Arial" w:cs="Arial"/>
          <w:spacing w:val="-1"/>
          <w:position w:val="6"/>
          <w:sz w:val="10"/>
        </w:rPr>
        <w:t>16</w:t>
      </w:r>
      <w:r w:rsidRPr="00AD263A">
        <w:rPr>
          <w:rFonts w:ascii="Arial" w:hAnsi="Arial" w:cs="Arial"/>
          <w:spacing w:val="-2"/>
          <w:position w:val="6"/>
          <w:sz w:val="10"/>
        </w:rPr>
        <w:t xml:space="preserve"> </w:t>
      </w:r>
      <w:hyperlink r:id="rId46">
        <w:r w:rsidRPr="00AD263A">
          <w:rPr>
            <w:rFonts w:ascii="Arial" w:hAnsi="Arial" w:cs="Arial"/>
            <w:spacing w:val="-1"/>
            <w:sz w:val="18"/>
          </w:rPr>
          <w:t>https://www.leva.co.nz/training-education/scholarships/</w:t>
        </w:r>
      </w:hyperlink>
    </w:p>
    <w:p w14:paraId="2E9A6172" w14:textId="77777777" w:rsidR="000623E9" w:rsidRPr="00AD263A" w:rsidRDefault="000623E9" w:rsidP="000623E9">
      <w:pPr>
        <w:pStyle w:val="BodyText"/>
        <w:spacing w:before="10"/>
        <w:rPr>
          <w:rFonts w:ascii="Arial" w:hAnsi="Arial" w:cs="Arial"/>
          <w:sz w:val="9"/>
        </w:rPr>
      </w:pPr>
    </w:p>
    <w:p w14:paraId="5CE401E4" w14:textId="59BF38A3" w:rsidR="007E460E" w:rsidRDefault="000623E9" w:rsidP="000623E9">
      <w:pPr>
        <w:spacing w:before="89"/>
        <w:ind w:left="794"/>
        <w:rPr>
          <w:rFonts w:ascii="Arial" w:hAnsi="Arial" w:cs="Arial"/>
          <w:color w:val="49479D"/>
          <w:spacing w:val="-3"/>
          <w:sz w:val="16"/>
        </w:rPr>
      </w:pPr>
      <w:r w:rsidRPr="00AD263A">
        <w:rPr>
          <w:rFonts w:ascii="Arial" w:hAnsi="Arial" w:cs="Arial"/>
          <w:color w:val="49479D"/>
          <w:spacing w:val="-4"/>
          <w:sz w:val="16"/>
        </w:rPr>
        <w:t>3</w:t>
      </w:r>
      <w:r w:rsidR="00AB0F87">
        <w:rPr>
          <w:rFonts w:ascii="Arial" w:hAnsi="Arial" w:cs="Arial"/>
          <w:color w:val="49479D"/>
          <w:spacing w:val="-4"/>
          <w:sz w:val="16"/>
        </w:rPr>
        <w:t>4</w:t>
      </w:r>
      <w:r w:rsidRPr="00AD263A">
        <w:rPr>
          <w:rFonts w:ascii="Arial" w:hAnsi="Arial" w:cs="Arial"/>
          <w:color w:val="49479D"/>
          <w:spacing w:val="30"/>
          <w:sz w:val="16"/>
        </w:rPr>
        <w:t xml:space="preserve"> </w:t>
      </w:r>
      <w:r w:rsidRPr="00AD263A">
        <w:rPr>
          <w:rFonts w:ascii="Arial" w:hAnsi="Arial" w:cs="Arial"/>
          <w:color w:val="49479D"/>
          <w:spacing w:val="-4"/>
          <w:sz w:val="16"/>
        </w:rPr>
        <w:t>|</w:t>
      </w:r>
      <w:r w:rsidRPr="00AD263A">
        <w:rPr>
          <w:rFonts w:ascii="Arial" w:hAnsi="Arial" w:cs="Arial"/>
          <w:color w:val="49479D"/>
          <w:spacing w:val="62"/>
          <w:sz w:val="16"/>
        </w:rPr>
        <w:t xml:space="preserve"> </w:t>
      </w:r>
      <w:r w:rsidRPr="00AD263A">
        <w:rPr>
          <w:rFonts w:ascii="Arial" w:hAnsi="Arial" w:cs="Arial"/>
          <w:color w:val="49479D"/>
          <w:spacing w:val="-4"/>
          <w:sz w:val="16"/>
        </w:rPr>
        <w:t>Mental</w:t>
      </w:r>
      <w:r w:rsidRPr="00AD263A">
        <w:rPr>
          <w:rFonts w:ascii="Arial" w:hAnsi="Arial" w:cs="Arial"/>
          <w:color w:val="49479D"/>
          <w:spacing w:val="-7"/>
          <w:sz w:val="16"/>
        </w:rPr>
        <w:t xml:space="preserve"> </w:t>
      </w:r>
      <w:r w:rsidRPr="00AD263A">
        <w:rPr>
          <w:rFonts w:ascii="Arial" w:hAnsi="Arial" w:cs="Arial"/>
          <w:color w:val="49479D"/>
          <w:spacing w:val="-4"/>
          <w:sz w:val="16"/>
        </w:rPr>
        <w:t>Health</w:t>
      </w:r>
      <w:r w:rsidRPr="00AD263A">
        <w:rPr>
          <w:rFonts w:ascii="Arial" w:hAnsi="Arial" w:cs="Arial"/>
          <w:color w:val="49479D"/>
          <w:spacing w:val="-8"/>
          <w:sz w:val="16"/>
        </w:rPr>
        <w:t xml:space="preserve"> </w:t>
      </w:r>
      <w:r w:rsidRPr="00AD263A">
        <w:rPr>
          <w:rFonts w:ascii="Arial" w:hAnsi="Arial" w:cs="Arial"/>
          <w:color w:val="49479D"/>
          <w:spacing w:val="-4"/>
          <w:sz w:val="16"/>
        </w:rPr>
        <w:t>and</w:t>
      </w:r>
      <w:r w:rsidRPr="00AD263A">
        <w:rPr>
          <w:rFonts w:ascii="Arial" w:hAnsi="Arial" w:cs="Arial"/>
          <w:color w:val="49479D"/>
          <w:spacing w:val="-10"/>
          <w:sz w:val="16"/>
        </w:rPr>
        <w:t xml:space="preserve"> </w:t>
      </w:r>
      <w:r w:rsidRPr="00AD263A">
        <w:rPr>
          <w:rFonts w:ascii="Arial" w:hAnsi="Arial" w:cs="Arial"/>
          <w:color w:val="49479D"/>
          <w:spacing w:val="-4"/>
          <w:sz w:val="16"/>
        </w:rPr>
        <w:t>Wellbeing</w:t>
      </w:r>
      <w:r w:rsidRPr="00AD263A">
        <w:rPr>
          <w:rFonts w:ascii="Arial" w:hAnsi="Arial" w:cs="Arial"/>
          <w:color w:val="49479D"/>
          <w:spacing w:val="-8"/>
          <w:sz w:val="16"/>
        </w:rPr>
        <w:t xml:space="preserve"> </w:t>
      </w:r>
      <w:r w:rsidRPr="00AD263A">
        <w:rPr>
          <w:rFonts w:ascii="Arial" w:hAnsi="Arial" w:cs="Arial"/>
          <w:color w:val="49479D"/>
          <w:spacing w:val="-3"/>
          <w:sz w:val="16"/>
        </w:rPr>
        <w:t>Commission</w:t>
      </w:r>
    </w:p>
    <w:p w14:paraId="1762A29A" w14:textId="77777777" w:rsidR="007F66B6" w:rsidRDefault="007F66B6" w:rsidP="000623E9">
      <w:pPr>
        <w:spacing w:before="89"/>
        <w:ind w:left="794"/>
        <w:rPr>
          <w:rFonts w:ascii="Arial" w:hAnsi="Arial" w:cs="Arial"/>
          <w:color w:val="49479D"/>
          <w:spacing w:val="-3"/>
          <w:sz w:val="16"/>
        </w:rPr>
      </w:pPr>
    </w:p>
    <w:p w14:paraId="53B43244" w14:textId="77777777" w:rsidR="007F66B6" w:rsidRPr="000623E9" w:rsidRDefault="007F66B6" w:rsidP="000623E9">
      <w:pPr>
        <w:spacing w:before="89"/>
        <w:ind w:left="794"/>
        <w:rPr>
          <w:rFonts w:ascii="Arial" w:hAnsi="Arial" w:cs="Arial"/>
          <w:sz w:val="16"/>
        </w:rPr>
      </w:pPr>
    </w:p>
    <w:tbl>
      <w:tblPr>
        <w:tblStyle w:val="TableGrid"/>
        <w:tblW w:w="0" w:type="auto"/>
        <w:tblInd w:w="808" w:type="dxa"/>
        <w:tblLook w:val="04A0" w:firstRow="1" w:lastRow="0" w:firstColumn="1" w:lastColumn="0" w:noHBand="0" w:noVBand="1"/>
      </w:tblPr>
      <w:tblGrid>
        <w:gridCol w:w="4687"/>
        <w:gridCol w:w="2275"/>
        <w:gridCol w:w="3441"/>
      </w:tblGrid>
      <w:tr w:rsidR="007E460E" w:rsidRPr="001B1122" w14:paraId="79A514CE" w14:textId="77777777" w:rsidTr="00165FB6">
        <w:trPr>
          <w:trHeight w:val="532"/>
        </w:trPr>
        <w:tc>
          <w:tcPr>
            <w:tcW w:w="4687" w:type="dxa"/>
            <w:shd w:val="clear" w:color="auto" w:fill="2E2692"/>
            <w:vAlign w:val="center"/>
          </w:tcPr>
          <w:p w14:paraId="749FF8FC" w14:textId="77777777" w:rsidR="007E460E" w:rsidRPr="001B1122" w:rsidRDefault="007E460E" w:rsidP="00165FB6">
            <w:pPr>
              <w:pStyle w:val="Heading8"/>
              <w:spacing w:before="0"/>
              <w:ind w:left="0"/>
              <w:rPr>
                <w:rFonts w:ascii="Arial" w:hAnsi="Arial" w:cs="Arial"/>
                <w:color w:val="FFFFFF" w:themeColor="background1"/>
                <w:sz w:val="22"/>
                <w:szCs w:val="22"/>
              </w:rPr>
            </w:pPr>
            <w:r w:rsidRPr="001B1122">
              <w:rPr>
                <w:rFonts w:ascii="Arial" w:hAnsi="Arial" w:cs="Arial"/>
                <w:color w:val="FFFFFF" w:themeColor="background1"/>
                <w:sz w:val="22"/>
                <w:szCs w:val="22"/>
              </w:rPr>
              <w:t>Programme</w:t>
            </w:r>
            <w:r w:rsidRPr="001B1122">
              <w:rPr>
                <w:rFonts w:ascii="Arial" w:hAnsi="Arial" w:cs="Arial"/>
                <w:color w:val="FFFFFF" w:themeColor="background1"/>
                <w:sz w:val="22"/>
                <w:szCs w:val="22"/>
              </w:rPr>
              <w:tab/>
            </w:r>
          </w:p>
        </w:tc>
        <w:tc>
          <w:tcPr>
            <w:tcW w:w="2275" w:type="dxa"/>
            <w:shd w:val="clear" w:color="auto" w:fill="2E2692"/>
            <w:vAlign w:val="center"/>
          </w:tcPr>
          <w:p w14:paraId="381FC712" w14:textId="77777777" w:rsidR="007E460E" w:rsidRPr="001B1122" w:rsidRDefault="007E460E" w:rsidP="00165FB6">
            <w:pPr>
              <w:pStyle w:val="Heading8"/>
              <w:spacing w:before="0"/>
              <w:ind w:left="0"/>
              <w:rPr>
                <w:rFonts w:ascii="Arial" w:hAnsi="Arial" w:cs="Arial"/>
                <w:b w:val="0"/>
                <w:bCs w:val="0"/>
                <w:color w:val="FFFFFF" w:themeColor="background1"/>
                <w:sz w:val="22"/>
                <w:szCs w:val="22"/>
              </w:rPr>
            </w:pPr>
            <w:r w:rsidRPr="001B1122">
              <w:rPr>
                <w:rFonts w:ascii="Arial" w:hAnsi="Arial" w:cs="Arial"/>
                <w:b w:val="0"/>
                <w:bCs w:val="0"/>
                <w:color w:val="FFFFFF" w:themeColor="background1"/>
                <w:sz w:val="22"/>
                <w:szCs w:val="22"/>
              </w:rPr>
              <w:t xml:space="preserve">Workforce </w:t>
            </w:r>
          </w:p>
          <w:p w14:paraId="3624CA31" w14:textId="77777777" w:rsidR="007E460E" w:rsidRPr="001B1122" w:rsidRDefault="007E460E" w:rsidP="00165FB6">
            <w:pPr>
              <w:pStyle w:val="Heading8"/>
              <w:spacing w:before="0"/>
              <w:ind w:left="0"/>
              <w:rPr>
                <w:rFonts w:ascii="Arial" w:hAnsi="Arial" w:cs="Arial"/>
                <w:b w:val="0"/>
                <w:bCs w:val="0"/>
                <w:color w:val="FFFFFF" w:themeColor="background1"/>
                <w:sz w:val="22"/>
                <w:szCs w:val="22"/>
              </w:rPr>
            </w:pPr>
            <w:r w:rsidRPr="001B1122">
              <w:rPr>
                <w:rFonts w:ascii="Arial" w:hAnsi="Arial" w:cs="Arial"/>
                <w:b w:val="0"/>
                <w:bCs w:val="0"/>
                <w:color w:val="FFFFFF" w:themeColor="background1"/>
                <w:sz w:val="22"/>
                <w:szCs w:val="22"/>
              </w:rPr>
              <w:t xml:space="preserve">investment to 30 </w:t>
            </w:r>
          </w:p>
          <w:p w14:paraId="3C6D8CAC" w14:textId="77777777" w:rsidR="007E460E" w:rsidRPr="001B1122" w:rsidRDefault="007E460E" w:rsidP="00165FB6">
            <w:pPr>
              <w:pStyle w:val="Heading8"/>
              <w:spacing w:before="0"/>
              <w:ind w:left="0"/>
              <w:rPr>
                <w:rFonts w:ascii="Arial" w:hAnsi="Arial" w:cs="Arial"/>
                <w:b w:val="0"/>
                <w:bCs w:val="0"/>
                <w:color w:val="FFFFFF" w:themeColor="background1"/>
                <w:sz w:val="22"/>
                <w:szCs w:val="22"/>
              </w:rPr>
            </w:pPr>
            <w:r w:rsidRPr="001B1122">
              <w:rPr>
                <w:rFonts w:ascii="Arial" w:hAnsi="Arial" w:cs="Arial"/>
                <w:b w:val="0"/>
                <w:bCs w:val="0"/>
                <w:color w:val="FFFFFF" w:themeColor="background1"/>
                <w:sz w:val="22"/>
                <w:szCs w:val="22"/>
              </w:rPr>
              <w:t>June 2021</w:t>
            </w:r>
          </w:p>
        </w:tc>
        <w:tc>
          <w:tcPr>
            <w:tcW w:w="3441" w:type="dxa"/>
            <w:shd w:val="clear" w:color="auto" w:fill="2E2692"/>
            <w:vAlign w:val="center"/>
          </w:tcPr>
          <w:p w14:paraId="51BA7847" w14:textId="77777777" w:rsidR="007E460E" w:rsidRPr="001B1122" w:rsidRDefault="007E460E" w:rsidP="00165FB6">
            <w:pPr>
              <w:pStyle w:val="Heading8"/>
              <w:spacing w:before="0"/>
              <w:ind w:left="0"/>
              <w:rPr>
                <w:rFonts w:ascii="Arial" w:hAnsi="Arial" w:cs="Arial"/>
                <w:b w:val="0"/>
                <w:bCs w:val="0"/>
                <w:color w:val="FFFFFF" w:themeColor="background1"/>
                <w:sz w:val="22"/>
                <w:szCs w:val="22"/>
              </w:rPr>
            </w:pPr>
            <w:r w:rsidRPr="001B1122">
              <w:rPr>
                <w:rFonts w:ascii="Arial" w:hAnsi="Arial" w:cs="Arial"/>
                <w:b w:val="0"/>
                <w:bCs w:val="0"/>
                <w:color w:val="FFFFFF" w:themeColor="background1"/>
                <w:sz w:val="22"/>
                <w:szCs w:val="22"/>
              </w:rPr>
              <w:t>Delivery partners</w:t>
            </w:r>
          </w:p>
        </w:tc>
      </w:tr>
      <w:tr w:rsidR="007E460E" w:rsidRPr="00246511" w14:paraId="1CC97C86" w14:textId="77777777" w:rsidTr="007F66B6">
        <w:tblPrEx>
          <w:tblBorders>
            <w:left w:val="none" w:sz="0" w:space="0" w:color="auto"/>
            <w:right w:val="none" w:sz="0" w:space="0" w:color="auto"/>
            <w:insideV w:val="none" w:sz="0" w:space="0" w:color="auto"/>
          </w:tblBorders>
        </w:tblPrEx>
        <w:trPr>
          <w:trHeight w:val="926"/>
        </w:trPr>
        <w:tc>
          <w:tcPr>
            <w:tcW w:w="4687" w:type="dxa"/>
            <w:vAlign w:val="center"/>
          </w:tcPr>
          <w:p w14:paraId="28087783" w14:textId="77777777" w:rsidR="007E460E" w:rsidRPr="006B7F72" w:rsidRDefault="007E460E" w:rsidP="007F66B6">
            <w:pPr>
              <w:pStyle w:val="Heading8"/>
              <w:spacing w:before="0"/>
              <w:ind w:left="0"/>
              <w:rPr>
                <w:rFonts w:ascii="Arial" w:hAnsi="Arial" w:cs="Arial"/>
                <w:b w:val="0"/>
                <w:bCs w:val="0"/>
                <w:sz w:val="20"/>
                <w:szCs w:val="20"/>
              </w:rPr>
            </w:pPr>
            <w:r w:rsidRPr="006B7F72">
              <w:rPr>
                <w:rFonts w:ascii="Arial" w:hAnsi="Arial" w:cs="Arial"/>
                <w:b w:val="0"/>
                <w:bCs w:val="0"/>
                <w:sz w:val="20"/>
                <w:szCs w:val="20"/>
              </w:rPr>
              <w:t>Training to support the mental health and addiction workforce to better respond to the needs of rainbow communities.</w:t>
            </w:r>
          </w:p>
        </w:tc>
        <w:tc>
          <w:tcPr>
            <w:tcW w:w="2275" w:type="dxa"/>
            <w:vAlign w:val="center"/>
          </w:tcPr>
          <w:p w14:paraId="3DF1BF8D" w14:textId="02A06110" w:rsidR="007E460E" w:rsidRPr="006B7F72" w:rsidRDefault="007E460E" w:rsidP="007F66B6">
            <w:pPr>
              <w:spacing w:line="280" w:lineRule="auto"/>
              <w:ind w:right="-3"/>
              <w:rPr>
                <w:rFonts w:ascii="Arial" w:hAnsi="Arial" w:cs="Arial"/>
                <w:sz w:val="20"/>
                <w:szCs w:val="20"/>
              </w:rPr>
            </w:pPr>
            <w:r w:rsidRPr="006B7F72">
              <w:rPr>
                <w:rFonts w:ascii="Arial" w:hAnsi="Arial" w:cs="Arial"/>
                <w:sz w:val="20"/>
                <w:szCs w:val="20"/>
              </w:rPr>
              <w:t>450 training hours</w:t>
            </w:r>
            <w:r w:rsidR="00165FB6">
              <w:rPr>
                <w:rFonts w:ascii="Arial" w:hAnsi="Arial" w:cs="Arial"/>
                <w:sz w:val="20"/>
                <w:szCs w:val="20"/>
              </w:rPr>
              <w:t xml:space="preserve"> </w:t>
            </w:r>
            <w:r w:rsidRPr="006B7F72">
              <w:rPr>
                <w:rFonts w:ascii="Arial" w:hAnsi="Arial" w:cs="Arial"/>
                <w:sz w:val="20"/>
                <w:szCs w:val="20"/>
              </w:rPr>
              <w:t>per annum</w:t>
            </w:r>
          </w:p>
        </w:tc>
        <w:tc>
          <w:tcPr>
            <w:tcW w:w="3441" w:type="dxa"/>
            <w:vAlign w:val="center"/>
          </w:tcPr>
          <w:p w14:paraId="7E4E4C13" w14:textId="77777777" w:rsidR="007E460E" w:rsidRPr="00246511" w:rsidRDefault="007E460E" w:rsidP="007F66B6">
            <w:pPr>
              <w:pStyle w:val="Heading8"/>
              <w:spacing w:before="0"/>
              <w:ind w:left="0"/>
              <w:rPr>
                <w:rFonts w:ascii="Arial" w:hAnsi="Arial" w:cs="Arial"/>
                <w:b w:val="0"/>
                <w:bCs w:val="0"/>
                <w:sz w:val="20"/>
                <w:szCs w:val="20"/>
              </w:rPr>
            </w:pPr>
            <w:r w:rsidRPr="007A3F05">
              <w:rPr>
                <w:rFonts w:ascii="Arial" w:hAnsi="Arial" w:cs="Arial"/>
                <w:b w:val="0"/>
                <w:bCs w:val="0"/>
                <w:sz w:val="20"/>
                <w:szCs w:val="20"/>
              </w:rPr>
              <w:t>InsideOUT</w:t>
            </w:r>
          </w:p>
        </w:tc>
      </w:tr>
      <w:tr w:rsidR="007E460E" w:rsidRPr="007A3F05" w14:paraId="52919542" w14:textId="77777777" w:rsidTr="007F66B6">
        <w:tblPrEx>
          <w:tblBorders>
            <w:left w:val="none" w:sz="0" w:space="0" w:color="auto"/>
            <w:right w:val="none" w:sz="0" w:space="0" w:color="auto"/>
            <w:insideV w:val="none" w:sz="0" w:space="0" w:color="auto"/>
          </w:tblBorders>
        </w:tblPrEx>
        <w:trPr>
          <w:trHeight w:val="1264"/>
        </w:trPr>
        <w:tc>
          <w:tcPr>
            <w:tcW w:w="4687" w:type="dxa"/>
            <w:vAlign w:val="center"/>
          </w:tcPr>
          <w:p w14:paraId="78BAF1D3" w14:textId="77777777" w:rsidR="007E460E" w:rsidRPr="006B7F72" w:rsidRDefault="007E460E" w:rsidP="007F66B6">
            <w:pPr>
              <w:pStyle w:val="Heading8"/>
              <w:spacing w:before="0"/>
              <w:ind w:left="0"/>
              <w:rPr>
                <w:rFonts w:ascii="Arial" w:hAnsi="Arial" w:cs="Arial"/>
                <w:b w:val="0"/>
                <w:bCs w:val="0"/>
                <w:sz w:val="20"/>
                <w:szCs w:val="20"/>
              </w:rPr>
            </w:pPr>
            <w:r w:rsidRPr="006B7F72">
              <w:rPr>
                <w:rFonts w:ascii="Arial" w:hAnsi="Arial" w:cs="Arial"/>
                <w:b w:val="0"/>
                <w:bCs w:val="0"/>
                <w:sz w:val="20"/>
                <w:szCs w:val="20"/>
              </w:rPr>
              <w:t>Expanding mental health and addiction literacy training available to cross-sector workforces and communities with the expansion of Mental Health 101 (MH101) and Addiction 101 (A101) training programmes.</w:t>
            </w:r>
          </w:p>
        </w:tc>
        <w:tc>
          <w:tcPr>
            <w:tcW w:w="2275" w:type="dxa"/>
            <w:vAlign w:val="center"/>
          </w:tcPr>
          <w:p w14:paraId="36DC20FE" w14:textId="77777777" w:rsidR="007E460E" w:rsidRPr="006B7F72" w:rsidRDefault="007E460E" w:rsidP="007F66B6">
            <w:pPr>
              <w:spacing w:line="280" w:lineRule="auto"/>
              <w:ind w:right="-3"/>
              <w:rPr>
                <w:rFonts w:ascii="Arial" w:hAnsi="Arial" w:cs="Arial"/>
                <w:sz w:val="20"/>
                <w:szCs w:val="20"/>
              </w:rPr>
            </w:pPr>
            <w:r w:rsidRPr="006B7F72">
              <w:rPr>
                <w:rFonts w:ascii="Arial" w:hAnsi="Arial" w:cs="Arial"/>
                <w:sz w:val="20"/>
                <w:szCs w:val="20"/>
              </w:rPr>
              <w:t>80 additional MH101</w:t>
            </w:r>
            <w:r>
              <w:rPr>
                <w:rFonts w:ascii="Arial" w:hAnsi="Arial" w:cs="Arial"/>
                <w:sz w:val="20"/>
                <w:szCs w:val="20"/>
              </w:rPr>
              <w:t xml:space="preserve"> </w:t>
            </w:r>
            <w:r w:rsidRPr="006B7F72">
              <w:rPr>
                <w:rFonts w:ascii="Arial" w:hAnsi="Arial" w:cs="Arial"/>
                <w:sz w:val="20"/>
                <w:szCs w:val="20"/>
              </w:rPr>
              <w:t>workshops per</w:t>
            </w:r>
            <w:r>
              <w:rPr>
                <w:rFonts w:ascii="Arial" w:hAnsi="Arial" w:cs="Arial"/>
                <w:sz w:val="20"/>
                <w:szCs w:val="20"/>
              </w:rPr>
              <w:t xml:space="preserve"> </w:t>
            </w:r>
            <w:r w:rsidRPr="006B7F72">
              <w:rPr>
                <w:rFonts w:ascii="Arial" w:hAnsi="Arial" w:cs="Arial"/>
                <w:sz w:val="20"/>
                <w:szCs w:val="20"/>
              </w:rPr>
              <w:t>annum</w:t>
            </w:r>
          </w:p>
          <w:p w14:paraId="35EA7522" w14:textId="77777777" w:rsidR="007E460E" w:rsidRPr="006B7F72" w:rsidRDefault="007E460E" w:rsidP="007F66B6">
            <w:pPr>
              <w:spacing w:line="280" w:lineRule="auto"/>
              <w:ind w:right="-3"/>
              <w:rPr>
                <w:rFonts w:ascii="Arial" w:hAnsi="Arial" w:cs="Arial"/>
                <w:sz w:val="20"/>
                <w:szCs w:val="20"/>
              </w:rPr>
            </w:pPr>
            <w:r w:rsidRPr="006B7F72">
              <w:rPr>
                <w:rFonts w:ascii="Arial" w:hAnsi="Arial" w:cs="Arial"/>
                <w:sz w:val="20"/>
                <w:szCs w:val="20"/>
              </w:rPr>
              <w:t>80 additional A101</w:t>
            </w:r>
            <w:r>
              <w:rPr>
                <w:rFonts w:ascii="Arial" w:hAnsi="Arial" w:cs="Arial"/>
                <w:sz w:val="20"/>
                <w:szCs w:val="20"/>
              </w:rPr>
              <w:t xml:space="preserve"> </w:t>
            </w:r>
            <w:r w:rsidRPr="006B7F72">
              <w:rPr>
                <w:rFonts w:ascii="Arial" w:hAnsi="Arial" w:cs="Arial"/>
                <w:sz w:val="20"/>
                <w:szCs w:val="20"/>
              </w:rPr>
              <w:t>workshops per</w:t>
            </w:r>
            <w:r>
              <w:rPr>
                <w:rFonts w:ascii="Arial" w:hAnsi="Arial" w:cs="Arial"/>
                <w:sz w:val="20"/>
                <w:szCs w:val="20"/>
              </w:rPr>
              <w:t xml:space="preserve"> </w:t>
            </w:r>
            <w:r w:rsidRPr="006B7F72">
              <w:rPr>
                <w:rFonts w:ascii="Arial" w:hAnsi="Arial" w:cs="Arial"/>
                <w:sz w:val="20"/>
                <w:szCs w:val="20"/>
              </w:rPr>
              <w:t>annum</w:t>
            </w:r>
          </w:p>
        </w:tc>
        <w:tc>
          <w:tcPr>
            <w:tcW w:w="3441" w:type="dxa"/>
            <w:vAlign w:val="center"/>
          </w:tcPr>
          <w:p w14:paraId="7E9C706A" w14:textId="77777777" w:rsidR="007E460E" w:rsidRPr="007A3F05" w:rsidRDefault="007E460E" w:rsidP="007F66B6">
            <w:pPr>
              <w:pStyle w:val="Heading8"/>
              <w:spacing w:before="0"/>
              <w:ind w:left="0"/>
              <w:rPr>
                <w:rFonts w:ascii="Arial" w:hAnsi="Arial" w:cs="Arial"/>
                <w:b w:val="0"/>
                <w:bCs w:val="0"/>
                <w:sz w:val="20"/>
                <w:szCs w:val="20"/>
              </w:rPr>
            </w:pPr>
            <w:r w:rsidRPr="002576DA">
              <w:rPr>
                <w:rFonts w:ascii="Arial" w:hAnsi="Arial" w:cs="Arial"/>
                <w:b w:val="0"/>
                <w:bCs w:val="0"/>
                <w:sz w:val="20"/>
                <w:szCs w:val="20"/>
              </w:rPr>
              <w:t>Blueprint</w:t>
            </w:r>
          </w:p>
        </w:tc>
      </w:tr>
      <w:tr w:rsidR="007E460E" w:rsidRPr="002576DA" w14:paraId="419D3A08" w14:textId="77777777" w:rsidTr="007E460E">
        <w:tblPrEx>
          <w:tblBorders>
            <w:left w:val="none" w:sz="0" w:space="0" w:color="auto"/>
            <w:right w:val="none" w:sz="0" w:space="0" w:color="auto"/>
            <w:insideV w:val="none" w:sz="0" w:space="0" w:color="auto"/>
          </w:tblBorders>
        </w:tblPrEx>
        <w:trPr>
          <w:trHeight w:val="416"/>
        </w:trPr>
        <w:tc>
          <w:tcPr>
            <w:tcW w:w="4687" w:type="dxa"/>
            <w:shd w:val="clear" w:color="auto" w:fill="C7C4E2"/>
            <w:vAlign w:val="center"/>
          </w:tcPr>
          <w:p w14:paraId="3617DD78" w14:textId="77777777" w:rsidR="007E460E" w:rsidRPr="002576DA" w:rsidRDefault="007E460E" w:rsidP="00165FB6">
            <w:pPr>
              <w:pStyle w:val="Heading8"/>
              <w:spacing w:after="240"/>
              <w:ind w:left="0"/>
              <w:rPr>
                <w:rFonts w:ascii="Arial" w:hAnsi="Arial" w:cs="Arial"/>
                <w:sz w:val="20"/>
                <w:szCs w:val="20"/>
              </w:rPr>
            </w:pPr>
            <w:r w:rsidRPr="00521830">
              <w:rPr>
                <w:rFonts w:ascii="Arial" w:hAnsi="Arial" w:cs="Arial"/>
                <w:sz w:val="20"/>
                <w:szCs w:val="20"/>
              </w:rPr>
              <w:t>Develop new workforces</w:t>
            </w:r>
          </w:p>
        </w:tc>
        <w:tc>
          <w:tcPr>
            <w:tcW w:w="2275" w:type="dxa"/>
            <w:shd w:val="clear" w:color="auto" w:fill="C7C4E2"/>
            <w:vAlign w:val="center"/>
          </w:tcPr>
          <w:p w14:paraId="4C980BED" w14:textId="77777777" w:rsidR="007E460E" w:rsidRPr="002576DA" w:rsidRDefault="007E460E" w:rsidP="00165FB6">
            <w:pPr>
              <w:spacing w:before="70" w:after="240" w:line="280" w:lineRule="auto"/>
              <w:ind w:right="-3"/>
              <w:rPr>
                <w:rFonts w:ascii="Arial" w:hAnsi="Arial" w:cs="Arial"/>
                <w:b/>
                <w:bCs/>
                <w:sz w:val="20"/>
                <w:szCs w:val="20"/>
              </w:rPr>
            </w:pPr>
            <w:r w:rsidRPr="00521830">
              <w:rPr>
                <w:rFonts w:ascii="Arial" w:hAnsi="Arial" w:cs="Arial"/>
                <w:b/>
                <w:bCs/>
                <w:sz w:val="20"/>
                <w:szCs w:val="20"/>
              </w:rPr>
              <w:t>$8.819 million</w:t>
            </w:r>
          </w:p>
        </w:tc>
        <w:tc>
          <w:tcPr>
            <w:tcW w:w="3441" w:type="dxa"/>
            <w:shd w:val="clear" w:color="auto" w:fill="C7C4E2"/>
            <w:vAlign w:val="center"/>
          </w:tcPr>
          <w:p w14:paraId="000E59F2" w14:textId="77777777" w:rsidR="007E460E" w:rsidRPr="002576DA" w:rsidRDefault="007E460E" w:rsidP="00165FB6">
            <w:pPr>
              <w:pStyle w:val="Heading8"/>
              <w:spacing w:after="240"/>
              <w:ind w:left="0"/>
              <w:rPr>
                <w:rFonts w:ascii="Arial" w:hAnsi="Arial" w:cs="Arial"/>
                <w:b w:val="0"/>
                <w:bCs w:val="0"/>
                <w:sz w:val="20"/>
                <w:szCs w:val="20"/>
              </w:rPr>
            </w:pPr>
          </w:p>
        </w:tc>
      </w:tr>
      <w:tr w:rsidR="007E460E" w:rsidRPr="002576DA" w14:paraId="69B85BB8" w14:textId="77777777" w:rsidTr="007E460E">
        <w:tblPrEx>
          <w:tblBorders>
            <w:left w:val="none" w:sz="0" w:space="0" w:color="auto"/>
            <w:right w:val="none" w:sz="0" w:space="0" w:color="auto"/>
            <w:insideV w:val="none" w:sz="0" w:space="0" w:color="auto"/>
          </w:tblBorders>
        </w:tblPrEx>
        <w:trPr>
          <w:trHeight w:val="818"/>
        </w:trPr>
        <w:tc>
          <w:tcPr>
            <w:tcW w:w="4687" w:type="dxa"/>
            <w:vAlign w:val="center"/>
          </w:tcPr>
          <w:p w14:paraId="47C829B0" w14:textId="77777777" w:rsidR="007E460E" w:rsidRDefault="007E460E" w:rsidP="00165FB6">
            <w:pPr>
              <w:pStyle w:val="Heading8"/>
              <w:spacing w:after="240"/>
              <w:ind w:left="0"/>
              <w:rPr>
                <w:rFonts w:ascii="Arial" w:hAnsi="Arial" w:cs="Arial"/>
                <w:sz w:val="20"/>
                <w:szCs w:val="20"/>
              </w:rPr>
            </w:pPr>
            <w:r w:rsidRPr="00521830">
              <w:rPr>
                <w:rFonts w:ascii="Arial" w:hAnsi="Arial" w:cs="Arial"/>
                <w:sz w:val="20"/>
                <w:szCs w:val="20"/>
              </w:rPr>
              <w:t>Health Improvement Practitioner (HIP) and health</w:t>
            </w:r>
            <w:r>
              <w:rPr>
                <w:rFonts w:ascii="Arial" w:hAnsi="Arial" w:cs="Arial"/>
                <w:sz w:val="20"/>
                <w:szCs w:val="20"/>
              </w:rPr>
              <w:t xml:space="preserve"> </w:t>
            </w:r>
            <w:r w:rsidRPr="00521830">
              <w:rPr>
                <w:rFonts w:ascii="Arial" w:hAnsi="Arial" w:cs="Arial"/>
                <w:sz w:val="20"/>
                <w:szCs w:val="20"/>
              </w:rPr>
              <w:t>coach training:</w:t>
            </w:r>
          </w:p>
          <w:p w14:paraId="64F411D0" w14:textId="1D10354D" w:rsidR="007E460E" w:rsidRDefault="007E460E" w:rsidP="00165FB6">
            <w:pPr>
              <w:pStyle w:val="Heading8"/>
              <w:spacing w:after="240"/>
              <w:ind w:left="0"/>
              <w:rPr>
                <w:rFonts w:ascii="Arial" w:hAnsi="Arial" w:cs="Arial"/>
                <w:b w:val="0"/>
                <w:bCs w:val="0"/>
                <w:sz w:val="20"/>
                <w:szCs w:val="20"/>
              </w:rPr>
            </w:pPr>
            <w:r w:rsidRPr="00F443BD">
              <w:rPr>
                <w:rFonts w:ascii="Arial" w:hAnsi="Arial" w:cs="Arial"/>
                <w:b w:val="0"/>
                <w:bCs w:val="0"/>
                <w:sz w:val="20"/>
                <w:szCs w:val="20"/>
              </w:rPr>
              <w:t>Te Pou has been leading HIP training</w:t>
            </w:r>
            <w:r w:rsidRPr="002101FE">
              <w:rPr>
                <w:rFonts w:ascii="Arial" w:hAnsi="Arial" w:cs="Arial"/>
                <w:b w:val="0"/>
                <w:bCs w:val="0"/>
                <w:sz w:val="20"/>
                <w:szCs w:val="20"/>
                <w:vertAlign w:val="superscript"/>
              </w:rPr>
              <w:t>1</w:t>
            </w:r>
            <w:r w:rsidR="001F2A9F">
              <w:rPr>
                <w:rFonts w:ascii="Arial" w:hAnsi="Arial" w:cs="Arial"/>
                <w:b w:val="0"/>
                <w:bCs w:val="0"/>
                <w:sz w:val="20"/>
                <w:szCs w:val="20"/>
                <w:vertAlign w:val="superscript"/>
              </w:rPr>
              <w:t>7</w:t>
            </w:r>
            <w:r w:rsidRPr="00F443BD">
              <w:rPr>
                <w:rFonts w:ascii="Arial" w:hAnsi="Arial" w:cs="Arial"/>
                <w:b w:val="0"/>
                <w:bCs w:val="0"/>
                <w:sz w:val="20"/>
                <w:szCs w:val="20"/>
              </w:rPr>
              <w:t xml:space="preserve"> since February 2020 and co-ordinates the delivery of health coach training. The health coach training</w:t>
            </w:r>
            <w:r w:rsidRPr="002101FE">
              <w:rPr>
                <w:rFonts w:ascii="Arial" w:hAnsi="Arial" w:cs="Arial"/>
                <w:b w:val="0"/>
                <w:bCs w:val="0"/>
                <w:sz w:val="20"/>
                <w:szCs w:val="20"/>
                <w:vertAlign w:val="superscript"/>
              </w:rPr>
              <w:t>1</w:t>
            </w:r>
            <w:r w:rsidR="001F2A9F">
              <w:rPr>
                <w:rFonts w:ascii="Arial" w:hAnsi="Arial" w:cs="Arial"/>
                <w:b w:val="0"/>
                <w:bCs w:val="0"/>
                <w:sz w:val="20"/>
                <w:szCs w:val="20"/>
                <w:vertAlign w:val="superscript"/>
              </w:rPr>
              <w:t>8</w:t>
            </w:r>
            <w:r w:rsidRPr="00F443BD">
              <w:rPr>
                <w:rFonts w:ascii="Arial" w:hAnsi="Arial" w:cs="Arial"/>
                <w:b w:val="0"/>
                <w:bCs w:val="0"/>
                <w:sz w:val="20"/>
                <w:szCs w:val="20"/>
              </w:rPr>
              <w:t xml:space="preserve"> programmes are delivered through two training providers, Tāmaki Health and Health Literacy NZ in cohorts of 10-12 people. HIP training is delivered by experienced HIPs who have undergone ‘train the trainer’ training. </w:t>
            </w:r>
          </w:p>
          <w:p w14:paraId="025C4058" w14:textId="77777777" w:rsidR="007E460E" w:rsidRDefault="007E460E" w:rsidP="00165FB6">
            <w:pPr>
              <w:pStyle w:val="Heading8"/>
              <w:spacing w:after="240"/>
              <w:ind w:left="0"/>
              <w:rPr>
                <w:rFonts w:ascii="Arial" w:hAnsi="Arial" w:cs="Arial"/>
                <w:b w:val="0"/>
                <w:bCs w:val="0"/>
                <w:sz w:val="20"/>
                <w:szCs w:val="20"/>
              </w:rPr>
            </w:pPr>
            <w:r w:rsidRPr="00F443BD">
              <w:rPr>
                <w:rFonts w:ascii="Arial" w:hAnsi="Arial" w:cs="Arial"/>
                <w:b w:val="0"/>
                <w:bCs w:val="0"/>
                <w:sz w:val="20"/>
                <w:szCs w:val="20"/>
              </w:rPr>
              <w:t xml:space="preserve">In addition to establishing HIP and health coach training, additional funding for supervision and mentoring for these new workforces within general practice settings is also being provided through new ‘clinical lead’ roles. </w:t>
            </w:r>
          </w:p>
          <w:p w14:paraId="281D1309" w14:textId="77777777" w:rsidR="007E460E" w:rsidRPr="00F443BD" w:rsidRDefault="007E460E" w:rsidP="00165FB6">
            <w:pPr>
              <w:pStyle w:val="Heading8"/>
              <w:spacing w:after="240"/>
              <w:ind w:left="0"/>
              <w:rPr>
                <w:rFonts w:ascii="Arial" w:hAnsi="Arial" w:cs="Arial"/>
                <w:b w:val="0"/>
                <w:bCs w:val="0"/>
                <w:sz w:val="20"/>
                <w:szCs w:val="20"/>
              </w:rPr>
            </w:pPr>
            <w:r w:rsidRPr="00F443BD">
              <w:rPr>
                <w:rFonts w:ascii="Arial" w:hAnsi="Arial" w:cs="Arial"/>
                <w:b w:val="0"/>
                <w:bCs w:val="0"/>
                <w:sz w:val="20"/>
                <w:szCs w:val="20"/>
              </w:rPr>
              <w:t>This programme of work also includes work to develop training modules for support workers who are working in primary care settings, including IPMHA services.</w:t>
            </w:r>
          </w:p>
        </w:tc>
        <w:tc>
          <w:tcPr>
            <w:tcW w:w="2275" w:type="dxa"/>
            <w:vAlign w:val="center"/>
          </w:tcPr>
          <w:p w14:paraId="7E701A68" w14:textId="77777777" w:rsidR="007E460E" w:rsidRDefault="007E460E" w:rsidP="00165FB6">
            <w:pPr>
              <w:spacing w:after="240"/>
              <w:ind w:right="-3"/>
              <w:rPr>
                <w:rFonts w:ascii="Arial" w:hAnsi="Arial" w:cs="Arial"/>
                <w:sz w:val="20"/>
                <w:szCs w:val="20"/>
              </w:rPr>
            </w:pPr>
            <w:r w:rsidRPr="00F443BD">
              <w:rPr>
                <w:rFonts w:ascii="Arial" w:hAnsi="Arial" w:cs="Arial"/>
                <w:sz w:val="20"/>
                <w:szCs w:val="20"/>
              </w:rPr>
              <w:t>Approx. 200 HIPs</w:t>
            </w:r>
            <w:r>
              <w:rPr>
                <w:rFonts w:ascii="Arial" w:hAnsi="Arial" w:cs="Arial"/>
                <w:sz w:val="20"/>
                <w:szCs w:val="20"/>
              </w:rPr>
              <w:t xml:space="preserve"> </w:t>
            </w:r>
            <w:r w:rsidRPr="00F443BD">
              <w:rPr>
                <w:rFonts w:ascii="Arial" w:hAnsi="Arial" w:cs="Arial"/>
                <w:sz w:val="20"/>
                <w:szCs w:val="20"/>
              </w:rPr>
              <w:t>trained as at the end</w:t>
            </w:r>
            <w:r>
              <w:rPr>
                <w:rFonts w:ascii="Arial" w:hAnsi="Arial" w:cs="Arial"/>
                <w:sz w:val="20"/>
                <w:szCs w:val="20"/>
              </w:rPr>
              <w:t xml:space="preserve"> </w:t>
            </w:r>
            <w:r w:rsidRPr="00F443BD">
              <w:rPr>
                <w:rFonts w:ascii="Arial" w:hAnsi="Arial" w:cs="Arial"/>
                <w:sz w:val="20"/>
                <w:szCs w:val="20"/>
              </w:rPr>
              <w:t>of June 2021</w:t>
            </w:r>
          </w:p>
          <w:p w14:paraId="2DB20C55" w14:textId="77777777" w:rsidR="007E460E" w:rsidRPr="00F443BD" w:rsidRDefault="007E460E" w:rsidP="00165FB6">
            <w:pPr>
              <w:spacing w:after="240"/>
              <w:ind w:right="-3"/>
              <w:rPr>
                <w:rFonts w:ascii="Arial" w:hAnsi="Arial" w:cs="Arial"/>
                <w:sz w:val="20"/>
                <w:szCs w:val="20"/>
              </w:rPr>
            </w:pPr>
          </w:p>
          <w:p w14:paraId="228FD8CB" w14:textId="77777777" w:rsidR="007E460E" w:rsidRPr="00D76388" w:rsidRDefault="007E460E" w:rsidP="00165FB6">
            <w:pPr>
              <w:spacing w:after="240"/>
              <w:ind w:right="-3"/>
              <w:rPr>
                <w:rFonts w:ascii="Arial" w:hAnsi="Arial" w:cs="Arial"/>
                <w:sz w:val="20"/>
                <w:szCs w:val="20"/>
              </w:rPr>
            </w:pPr>
            <w:r w:rsidRPr="00F443BD">
              <w:rPr>
                <w:rFonts w:ascii="Arial" w:hAnsi="Arial" w:cs="Arial"/>
                <w:sz w:val="20"/>
                <w:szCs w:val="20"/>
              </w:rPr>
              <w:t>Approx. 209 HC</w:t>
            </w:r>
            <w:r>
              <w:rPr>
                <w:rFonts w:ascii="Arial" w:hAnsi="Arial" w:cs="Arial"/>
                <w:sz w:val="20"/>
                <w:szCs w:val="20"/>
              </w:rPr>
              <w:t xml:space="preserve">s </w:t>
            </w:r>
            <w:r w:rsidRPr="00F443BD">
              <w:rPr>
                <w:rFonts w:ascii="Arial" w:hAnsi="Arial" w:cs="Arial"/>
                <w:sz w:val="20"/>
                <w:szCs w:val="20"/>
              </w:rPr>
              <w:t>trained as at the end</w:t>
            </w:r>
            <w:r>
              <w:rPr>
                <w:rFonts w:ascii="Arial" w:hAnsi="Arial" w:cs="Arial"/>
                <w:sz w:val="20"/>
                <w:szCs w:val="20"/>
              </w:rPr>
              <w:t xml:space="preserve"> </w:t>
            </w:r>
            <w:r w:rsidRPr="00F443BD">
              <w:rPr>
                <w:rFonts w:ascii="Arial" w:hAnsi="Arial" w:cs="Arial"/>
                <w:sz w:val="20"/>
                <w:szCs w:val="20"/>
              </w:rPr>
              <w:t>of June 2021</w:t>
            </w:r>
          </w:p>
        </w:tc>
        <w:tc>
          <w:tcPr>
            <w:tcW w:w="3441" w:type="dxa"/>
            <w:vAlign w:val="center"/>
          </w:tcPr>
          <w:p w14:paraId="037CBB44" w14:textId="77777777" w:rsidR="007E460E" w:rsidRPr="00377DC2" w:rsidRDefault="007E460E" w:rsidP="00165FB6">
            <w:pPr>
              <w:pStyle w:val="Heading8"/>
              <w:spacing w:after="240"/>
              <w:ind w:left="0"/>
              <w:rPr>
                <w:rFonts w:ascii="Arial" w:hAnsi="Arial" w:cs="Arial"/>
                <w:b w:val="0"/>
                <w:bCs w:val="0"/>
                <w:sz w:val="20"/>
                <w:szCs w:val="20"/>
              </w:rPr>
            </w:pPr>
            <w:r w:rsidRPr="00377DC2">
              <w:rPr>
                <w:rFonts w:ascii="Arial" w:hAnsi="Arial" w:cs="Arial"/>
                <w:b w:val="0"/>
                <w:bCs w:val="0"/>
                <w:sz w:val="20"/>
                <w:szCs w:val="20"/>
              </w:rPr>
              <w:t>Te Pou</w:t>
            </w:r>
          </w:p>
          <w:p w14:paraId="6328D92C" w14:textId="77777777" w:rsidR="007E460E" w:rsidRPr="00377DC2" w:rsidRDefault="007E460E" w:rsidP="00165FB6">
            <w:pPr>
              <w:pStyle w:val="Heading8"/>
              <w:spacing w:after="240"/>
              <w:ind w:left="0"/>
              <w:rPr>
                <w:rFonts w:ascii="Arial" w:hAnsi="Arial" w:cs="Arial"/>
                <w:b w:val="0"/>
                <w:bCs w:val="0"/>
                <w:sz w:val="20"/>
                <w:szCs w:val="20"/>
              </w:rPr>
            </w:pPr>
            <w:r w:rsidRPr="00377DC2">
              <w:rPr>
                <w:rFonts w:ascii="Arial" w:hAnsi="Arial" w:cs="Arial"/>
                <w:b w:val="0"/>
                <w:bCs w:val="0"/>
                <w:sz w:val="20"/>
                <w:szCs w:val="20"/>
              </w:rPr>
              <w:t>Health Literacy New Zealand</w:t>
            </w:r>
          </w:p>
          <w:p w14:paraId="3120530A" w14:textId="77777777" w:rsidR="007E460E" w:rsidRPr="00377DC2" w:rsidRDefault="007E460E" w:rsidP="00165FB6">
            <w:pPr>
              <w:pStyle w:val="Heading8"/>
              <w:spacing w:after="240"/>
              <w:ind w:left="0"/>
              <w:rPr>
                <w:rFonts w:ascii="Arial" w:hAnsi="Arial" w:cs="Arial"/>
                <w:b w:val="0"/>
                <w:bCs w:val="0"/>
                <w:sz w:val="20"/>
                <w:szCs w:val="20"/>
              </w:rPr>
            </w:pPr>
            <w:r w:rsidRPr="00377DC2">
              <w:rPr>
                <w:rFonts w:ascii="Arial" w:hAnsi="Arial" w:cs="Arial"/>
                <w:b w:val="0"/>
                <w:bCs w:val="0"/>
                <w:sz w:val="20"/>
                <w:szCs w:val="20"/>
              </w:rPr>
              <w:t>Tamaki Health</w:t>
            </w:r>
          </w:p>
          <w:p w14:paraId="401E693F" w14:textId="77777777" w:rsidR="007E460E" w:rsidRPr="002576DA" w:rsidRDefault="007E460E" w:rsidP="00165FB6">
            <w:pPr>
              <w:pStyle w:val="Heading8"/>
              <w:spacing w:after="240"/>
              <w:ind w:left="0"/>
              <w:rPr>
                <w:rFonts w:ascii="Arial" w:hAnsi="Arial" w:cs="Arial"/>
                <w:b w:val="0"/>
                <w:bCs w:val="0"/>
                <w:sz w:val="20"/>
                <w:szCs w:val="20"/>
              </w:rPr>
            </w:pPr>
            <w:r w:rsidRPr="00377DC2">
              <w:rPr>
                <w:rFonts w:ascii="Arial" w:hAnsi="Arial" w:cs="Arial"/>
                <w:b w:val="0"/>
                <w:bCs w:val="0"/>
                <w:sz w:val="20"/>
                <w:szCs w:val="20"/>
              </w:rPr>
              <w:t>PHOs</w:t>
            </w:r>
          </w:p>
        </w:tc>
      </w:tr>
    </w:tbl>
    <w:p w14:paraId="4DB8079A" w14:textId="77777777" w:rsidR="007E460E" w:rsidRDefault="007E460E">
      <w:pPr>
        <w:pStyle w:val="Heading8"/>
        <w:spacing w:before="197"/>
        <w:ind w:left="808"/>
        <w:rPr>
          <w:rFonts w:ascii="Arial" w:hAnsi="Arial" w:cs="Arial"/>
        </w:rPr>
      </w:pPr>
    </w:p>
    <w:p w14:paraId="2625366F" w14:textId="77777777" w:rsidR="009827BA" w:rsidRDefault="009827BA">
      <w:pPr>
        <w:pStyle w:val="BodyText"/>
        <w:rPr>
          <w:rFonts w:ascii="Arial" w:hAnsi="Arial" w:cs="Arial"/>
          <w:sz w:val="20"/>
        </w:rPr>
      </w:pPr>
    </w:p>
    <w:p w14:paraId="16B2B977" w14:textId="77777777" w:rsidR="007E460E" w:rsidRDefault="007E460E">
      <w:pPr>
        <w:pStyle w:val="BodyText"/>
        <w:rPr>
          <w:rFonts w:ascii="Arial" w:hAnsi="Arial" w:cs="Arial"/>
          <w:sz w:val="20"/>
        </w:rPr>
      </w:pPr>
    </w:p>
    <w:p w14:paraId="4854E611" w14:textId="77777777" w:rsidR="007E460E" w:rsidRDefault="007E460E">
      <w:pPr>
        <w:pStyle w:val="BodyText"/>
        <w:rPr>
          <w:rFonts w:ascii="Arial" w:hAnsi="Arial" w:cs="Arial"/>
          <w:sz w:val="20"/>
        </w:rPr>
      </w:pPr>
    </w:p>
    <w:p w14:paraId="494625E3" w14:textId="77777777" w:rsidR="007E460E" w:rsidRDefault="007E460E">
      <w:pPr>
        <w:pStyle w:val="BodyText"/>
        <w:rPr>
          <w:rFonts w:ascii="Arial" w:hAnsi="Arial" w:cs="Arial"/>
          <w:sz w:val="20"/>
        </w:rPr>
      </w:pPr>
    </w:p>
    <w:p w14:paraId="5BE1BBBB" w14:textId="77777777" w:rsidR="007E460E" w:rsidRDefault="007E460E">
      <w:pPr>
        <w:pStyle w:val="BodyText"/>
        <w:rPr>
          <w:rFonts w:ascii="Arial" w:hAnsi="Arial" w:cs="Arial"/>
          <w:sz w:val="20"/>
        </w:rPr>
      </w:pPr>
    </w:p>
    <w:p w14:paraId="5DB56D94" w14:textId="77777777" w:rsidR="007E460E" w:rsidRDefault="007E460E">
      <w:pPr>
        <w:pStyle w:val="BodyText"/>
        <w:rPr>
          <w:rFonts w:ascii="Arial" w:hAnsi="Arial" w:cs="Arial"/>
          <w:sz w:val="20"/>
        </w:rPr>
      </w:pPr>
    </w:p>
    <w:p w14:paraId="04291116" w14:textId="77777777" w:rsidR="007E460E" w:rsidRDefault="007E460E">
      <w:pPr>
        <w:pStyle w:val="BodyText"/>
        <w:rPr>
          <w:rFonts w:ascii="Arial" w:hAnsi="Arial" w:cs="Arial"/>
          <w:sz w:val="20"/>
        </w:rPr>
      </w:pPr>
    </w:p>
    <w:p w14:paraId="1288A0CE" w14:textId="77777777" w:rsidR="007E460E" w:rsidRDefault="007E460E">
      <w:pPr>
        <w:pStyle w:val="BodyText"/>
        <w:rPr>
          <w:rFonts w:ascii="Arial" w:hAnsi="Arial" w:cs="Arial"/>
          <w:sz w:val="20"/>
        </w:rPr>
      </w:pPr>
    </w:p>
    <w:p w14:paraId="4017D50A" w14:textId="77777777" w:rsidR="007E460E" w:rsidRDefault="007E460E">
      <w:pPr>
        <w:pStyle w:val="BodyText"/>
        <w:rPr>
          <w:rFonts w:ascii="Arial" w:hAnsi="Arial" w:cs="Arial"/>
          <w:sz w:val="20"/>
        </w:rPr>
      </w:pPr>
    </w:p>
    <w:p w14:paraId="6876AF20" w14:textId="77777777" w:rsidR="007E460E" w:rsidRDefault="007E460E">
      <w:pPr>
        <w:pStyle w:val="BodyText"/>
        <w:rPr>
          <w:rFonts w:ascii="Arial" w:hAnsi="Arial" w:cs="Arial"/>
          <w:sz w:val="20"/>
        </w:rPr>
      </w:pPr>
    </w:p>
    <w:p w14:paraId="461CEB3F" w14:textId="77777777" w:rsidR="007E460E" w:rsidRDefault="007E460E">
      <w:pPr>
        <w:pStyle w:val="BodyText"/>
        <w:rPr>
          <w:rFonts w:ascii="Arial" w:hAnsi="Arial" w:cs="Arial"/>
          <w:sz w:val="20"/>
        </w:rPr>
      </w:pPr>
    </w:p>
    <w:p w14:paraId="7A7CECBE" w14:textId="77777777" w:rsidR="007E460E" w:rsidRDefault="007E460E">
      <w:pPr>
        <w:pStyle w:val="BodyText"/>
        <w:rPr>
          <w:rFonts w:ascii="Arial" w:hAnsi="Arial" w:cs="Arial"/>
          <w:sz w:val="20"/>
        </w:rPr>
      </w:pPr>
    </w:p>
    <w:p w14:paraId="19965907" w14:textId="77777777" w:rsidR="007E460E" w:rsidRDefault="007E460E">
      <w:pPr>
        <w:pStyle w:val="BodyText"/>
        <w:rPr>
          <w:rFonts w:ascii="Arial" w:hAnsi="Arial" w:cs="Arial"/>
          <w:sz w:val="20"/>
        </w:rPr>
      </w:pPr>
    </w:p>
    <w:p w14:paraId="7BD39E5E" w14:textId="77777777" w:rsidR="007E460E" w:rsidRDefault="007E460E">
      <w:pPr>
        <w:pStyle w:val="BodyText"/>
        <w:rPr>
          <w:rFonts w:ascii="Arial" w:hAnsi="Arial" w:cs="Arial"/>
          <w:sz w:val="20"/>
        </w:rPr>
      </w:pPr>
    </w:p>
    <w:p w14:paraId="4E44CE6A" w14:textId="77777777" w:rsidR="007E460E" w:rsidRDefault="007E460E">
      <w:pPr>
        <w:pStyle w:val="BodyText"/>
        <w:rPr>
          <w:rFonts w:ascii="Arial" w:hAnsi="Arial" w:cs="Arial"/>
          <w:sz w:val="20"/>
        </w:rPr>
      </w:pPr>
    </w:p>
    <w:p w14:paraId="2625367B" w14:textId="6F35B267" w:rsidR="007F66B6" w:rsidRPr="00AD263A" w:rsidRDefault="007F66B6">
      <w:pPr>
        <w:rPr>
          <w:rFonts w:ascii="Arial" w:hAnsi="Arial" w:cs="Arial"/>
          <w:sz w:val="20"/>
        </w:rPr>
        <w:sectPr w:rsidR="007F66B6" w:rsidRPr="00AD263A">
          <w:footerReference w:type="default" r:id="rId47"/>
          <w:pgSz w:w="11910" w:h="16840"/>
          <w:pgMar w:top="780" w:right="0" w:bottom="0" w:left="0" w:header="0" w:footer="0" w:gutter="0"/>
          <w:cols w:space="720"/>
        </w:sectPr>
      </w:pPr>
    </w:p>
    <w:p w14:paraId="262536B3" w14:textId="77777777" w:rsidR="009827BA" w:rsidRPr="00AD263A" w:rsidRDefault="009827BA">
      <w:pPr>
        <w:pStyle w:val="BodyText"/>
        <w:rPr>
          <w:rFonts w:ascii="Arial" w:hAnsi="Arial" w:cs="Arial"/>
          <w:sz w:val="20"/>
        </w:rPr>
      </w:pPr>
    </w:p>
    <w:p w14:paraId="262536B4" w14:textId="77777777" w:rsidR="009827BA" w:rsidRPr="00AD263A" w:rsidRDefault="009827BA">
      <w:pPr>
        <w:pStyle w:val="BodyText"/>
        <w:rPr>
          <w:rFonts w:ascii="Arial" w:hAnsi="Arial" w:cs="Arial"/>
          <w:sz w:val="20"/>
        </w:rPr>
      </w:pPr>
    </w:p>
    <w:p w14:paraId="262536B5" w14:textId="77777777" w:rsidR="009827BA" w:rsidRPr="00AD263A" w:rsidRDefault="009827BA">
      <w:pPr>
        <w:pStyle w:val="BodyText"/>
        <w:rPr>
          <w:rFonts w:ascii="Arial" w:hAnsi="Arial" w:cs="Arial"/>
          <w:sz w:val="20"/>
        </w:rPr>
      </w:pPr>
    </w:p>
    <w:p w14:paraId="262536B6" w14:textId="77777777" w:rsidR="009827BA" w:rsidRPr="00AD263A" w:rsidRDefault="009827BA">
      <w:pPr>
        <w:pStyle w:val="BodyText"/>
        <w:rPr>
          <w:rFonts w:ascii="Arial" w:hAnsi="Arial" w:cs="Arial"/>
          <w:sz w:val="20"/>
        </w:rPr>
      </w:pPr>
    </w:p>
    <w:p w14:paraId="262536B7" w14:textId="77777777" w:rsidR="009827BA" w:rsidRPr="00AD263A" w:rsidRDefault="00B5119A">
      <w:pPr>
        <w:pStyle w:val="BodyText"/>
        <w:spacing w:before="5"/>
        <w:rPr>
          <w:rFonts w:ascii="Arial" w:hAnsi="Arial" w:cs="Arial"/>
          <w:sz w:val="29"/>
        </w:rPr>
      </w:pPr>
      <w:r>
        <w:rPr>
          <w:rFonts w:ascii="Arial" w:hAnsi="Arial" w:cs="Arial"/>
        </w:rPr>
        <w:pict w14:anchorId="262538F0">
          <v:shape id="docshape653" o:spid="_x0000_s2145" style="position:absolute;margin-left:39.7pt;margin-top:18.85pt;width:515.9pt;height:.1pt;z-index:-251658189;mso-wrap-distance-left:0;mso-wrap-distance-right:0;mso-position-horizontal-relative:page" coordorigin="794,377" coordsize="10318,0" path="m794,377r10318,e" filled="f" strokecolor="#2e3092" strokeweight=".5pt">
            <v:path arrowok="t"/>
            <w10:wrap type="topAndBottom" anchorx="page"/>
          </v:shape>
        </w:pict>
      </w:r>
    </w:p>
    <w:p w14:paraId="262536B8" w14:textId="77777777" w:rsidR="009827BA" w:rsidRPr="00AD263A" w:rsidRDefault="00970CE2">
      <w:pPr>
        <w:spacing w:before="70"/>
        <w:ind w:left="794"/>
        <w:rPr>
          <w:rFonts w:ascii="Arial" w:hAnsi="Arial" w:cs="Arial"/>
          <w:sz w:val="18"/>
        </w:rPr>
      </w:pPr>
      <w:r w:rsidRPr="00AD263A">
        <w:rPr>
          <w:rFonts w:ascii="Arial" w:hAnsi="Arial" w:cs="Arial"/>
          <w:spacing w:val="-6"/>
          <w:position w:val="6"/>
          <w:sz w:val="10"/>
        </w:rPr>
        <w:t>17</w:t>
      </w:r>
      <w:r w:rsidRPr="00AD263A">
        <w:rPr>
          <w:rFonts w:ascii="Arial" w:hAnsi="Arial" w:cs="Arial"/>
          <w:spacing w:val="22"/>
          <w:position w:val="6"/>
          <w:sz w:val="10"/>
        </w:rPr>
        <w:t xml:space="preserve"> </w:t>
      </w:r>
      <w:r w:rsidRPr="00AD263A">
        <w:rPr>
          <w:rFonts w:ascii="Arial" w:hAnsi="Arial" w:cs="Arial"/>
          <w:spacing w:val="-6"/>
          <w:sz w:val="18"/>
        </w:rPr>
        <w:t>https:/</w:t>
      </w:r>
      <w:hyperlink r:id="rId48">
        <w:r w:rsidRPr="00AD263A">
          <w:rPr>
            <w:rFonts w:ascii="Arial" w:hAnsi="Arial" w:cs="Arial"/>
            <w:spacing w:val="-6"/>
            <w:sz w:val="18"/>
          </w:rPr>
          <w:t>/www</w:t>
        </w:r>
      </w:hyperlink>
      <w:r w:rsidRPr="00AD263A">
        <w:rPr>
          <w:rFonts w:ascii="Arial" w:hAnsi="Arial" w:cs="Arial"/>
          <w:spacing w:val="-6"/>
          <w:sz w:val="18"/>
        </w:rPr>
        <w:t>.</w:t>
      </w:r>
      <w:hyperlink r:id="rId49">
        <w:r w:rsidRPr="00AD263A">
          <w:rPr>
            <w:rFonts w:ascii="Arial" w:hAnsi="Arial" w:cs="Arial"/>
            <w:spacing w:val="-6"/>
            <w:sz w:val="18"/>
          </w:rPr>
          <w:t>tepou.co.nz/initiatives/integrated-primary-mental-health-and-addiction/health-improvement-practitioners-in-new-zealand</w:t>
        </w:r>
      </w:hyperlink>
    </w:p>
    <w:p w14:paraId="262536B9" w14:textId="369FEF37" w:rsidR="009827BA" w:rsidRPr="00AD263A" w:rsidRDefault="00B5119A" w:rsidP="0063752C">
      <w:pPr>
        <w:pStyle w:val="ListParagraph"/>
        <w:numPr>
          <w:ilvl w:val="0"/>
          <w:numId w:val="2"/>
        </w:numPr>
        <w:spacing w:before="58"/>
        <w:rPr>
          <w:rFonts w:ascii="Arial" w:hAnsi="Arial" w:cs="Arial"/>
          <w:sz w:val="18"/>
        </w:rPr>
      </w:pPr>
      <w:hyperlink r:id="rId50">
        <w:r w:rsidR="00970CE2" w:rsidRPr="00AD263A">
          <w:rPr>
            <w:rFonts w:ascii="Arial" w:hAnsi="Arial" w:cs="Arial"/>
            <w:spacing w:val="-1"/>
            <w:sz w:val="18"/>
          </w:rPr>
          <w:t>https://www.tepou.co.nz/initiatives/integrated-primary-mental-health-and-addiction/health-coaching</w:t>
        </w:r>
      </w:hyperlink>
    </w:p>
    <w:p w14:paraId="262536BA" w14:textId="77777777" w:rsidR="009827BA" w:rsidRPr="00AD263A" w:rsidRDefault="009827BA">
      <w:pPr>
        <w:pStyle w:val="BodyText"/>
        <w:rPr>
          <w:rFonts w:ascii="Arial" w:hAnsi="Arial" w:cs="Arial"/>
          <w:sz w:val="20"/>
        </w:rPr>
      </w:pPr>
    </w:p>
    <w:p w14:paraId="262536BB" w14:textId="77777777" w:rsidR="009827BA" w:rsidRPr="00AD263A" w:rsidRDefault="009827BA">
      <w:pPr>
        <w:pStyle w:val="BodyText"/>
        <w:spacing w:before="3"/>
        <w:rPr>
          <w:rFonts w:ascii="Arial" w:hAnsi="Arial" w:cs="Arial"/>
          <w:sz w:val="20"/>
        </w:rPr>
      </w:pPr>
    </w:p>
    <w:p w14:paraId="262536BC" w14:textId="21852858" w:rsidR="009827BA" w:rsidRPr="00AD263A" w:rsidRDefault="0063752C" w:rsidP="0063752C">
      <w:pPr>
        <w:tabs>
          <w:tab w:val="left" w:pos="1071"/>
        </w:tabs>
        <w:ind w:left="1032"/>
        <w:rPr>
          <w:rFonts w:ascii="Arial" w:hAnsi="Arial" w:cs="Arial"/>
          <w:sz w:val="16"/>
        </w:rPr>
      </w:pPr>
      <w:r w:rsidRPr="0063752C">
        <w:rPr>
          <w:rFonts w:ascii="Arial" w:hAnsi="Arial" w:cs="Arial"/>
          <w:color w:val="49479D"/>
          <w:spacing w:val="-4"/>
          <w:sz w:val="16"/>
        </w:rPr>
        <w:t>35</w:t>
      </w:r>
      <w:r>
        <w:rPr>
          <w:rFonts w:ascii="Arial" w:hAnsi="Arial" w:cs="Arial"/>
          <w:color w:val="49479D"/>
          <w:spacing w:val="-4"/>
          <w:sz w:val="16"/>
        </w:rPr>
        <w:t xml:space="preserve"> </w:t>
      </w:r>
      <w:r w:rsidR="00970CE2" w:rsidRPr="00AD263A">
        <w:rPr>
          <w:rFonts w:ascii="Arial" w:hAnsi="Arial" w:cs="Arial"/>
          <w:color w:val="49479D"/>
          <w:spacing w:val="-4"/>
          <w:sz w:val="16"/>
        </w:rPr>
        <w:t>|</w:t>
      </w:r>
      <w:r w:rsidR="00970CE2" w:rsidRPr="00AD263A">
        <w:rPr>
          <w:rFonts w:ascii="Arial" w:hAnsi="Arial" w:cs="Arial"/>
          <w:color w:val="49479D"/>
          <w:spacing w:val="29"/>
          <w:sz w:val="16"/>
        </w:rPr>
        <w:t xml:space="preserve"> </w:t>
      </w:r>
      <w:r w:rsidR="00970CE2" w:rsidRPr="00AD263A">
        <w:rPr>
          <w:rFonts w:ascii="Arial" w:hAnsi="Arial" w:cs="Arial"/>
          <w:color w:val="49479D"/>
          <w:spacing w:val="-4"/>
          <w:sz w:val="16"/>
        </w:rPr>
        <w:t>Access</w:t>
      </w:r>
      <w:r w:rsidR="00970CE2" w:rsidRPr="00AD263A">
        <w:rPr>
          <w:rFonts w:ascii="Arial" w:hAnsi="Arial" w:cs="Arial"/>
          <w:color w:val="49479D"/>
          <w:spacing w:val="-8"/>
          <w:sz w:val="16"/>
        </w:rPr>
        <w:t xml:space="preserve"> </w:t>
      </w:r>
      <w:r w:rsidR="00970CE2" w:rsidRPr="00AD263A">
        <w:rPr>
          <w:rFonts w:ascii="Arial" w:hAnsi="Arial" w:cs="Arial"/>
          <w:color w:val="49479D"/>
          <w:spacing w:val="-4"/>
          <w:sz w:val="16"/>
        </w:rPr>
        <w:t>and</w:t>
      </w:r>
      <w:r w:rsidR="00970CE2" w:rsidRPr="00AD263A">
        <w:rPr>
          <w:rFonts w:ascii="Arial" w:hAnsi="Arial" w:cs="Arial"/>
          <w:color w:val="49479D"/>
          <w:spacing w:val="-8"/>
          <w:sz w:val="16"/>
        </w:rPr>
        <w:t xml:space="preserve"> </w:t>
      </w:r>
      <w:r w:rsidR="00970CE2" w:rsidRPr="00AD263A">
        <w:rPr>
          <w:rFonts w:ascii="Arial" w:hAnsi="Arial" w:cs="Arial"/>
          <w:color w:val="49479D"/>
          <w:spacing w:val="-4"/>
          <w:sz w:val="16"/>
        </w:rPr>
        <w:t>Choice</w:t>
      </w:r>
      <w:r w:rsidR="00970CE2" w:rsidRPr="00AD263A">
        <w:rPr>
          <w:rFonts w:ascii="Arial" w:hAnsi="Arial" w:cs="Arial"/>
          <w:color w:val="49479D"/>
          <w:spacing w:val="-7"/>
          <w:sz w:val="16"/>
        </w:rPr>
        <w:t xml:space="preserve"> </w:t>
      </w:r>
      <w:r w:rsidR="00970CE2" w:rsidRPr="00AD263A">
        <w:rPr>
          <w:rFonts w:ascii="Arial" w:hAnsi="Arial" w:cs="Arial"/>
          <w:color w:val="49479D"/>
          <w:spacing w:val="-3"/>
          <w:sz w:val="16"/>
        </w:rPr>
        <w:t>Programme</w:t>
      </w:r>
      <w:r w:rsidR="00970CE2" w:rsidRPr="00AD263A">
        <w:rPr>
          <w:rFonts w:ascii="Arial" w:hAnsi="Arial" w:cs="Arial"/>
          <w:color w:val="49479D"/>
          <w:spacing w:val="-8"/>
          <w:sz w:val="16"/>
        </w:rPr>
        <w:t xml:space="preserve"> </w:t>
      </w:r>
      <w:r w:rsidR="00970CE2" w:rsidRPr="00AD263A">
        <w:rPr>
          <w:rFonts w:ascii="Arial" w:hAnsi="Arial" w:cs="Arial"/>
          <w:color w:val="49479D"/>
          <w:spacing w:val="-3"/>
          <w:sz w:val="16"/>
        </w:rPr>
        <w:t>Report</w:t>
      </w:r>
    </w:p>
    <w:p w14:paraId="262536BD" w14:textId="7376009C" w:rsidR="009827BA" w:rsidRPr="00AD263A" w:rsidRDefault="009827BA">
      <w:pPr>
        <w:rPr>
          <w:rFonts w:ascii="Arial" w:hAnsi="Arial" w:cs="Arial"/>
          <w:sz w:val="16"/>
        </w:rPr>
        <w:sectPr w:rsidR="009827BA" w:rsidRPr="00AD263A">
          <w:type w:val="continuous"/>
          <w:pgSz w:w="11910" w:h="16840"/>
          <w:pgMar w:top="1580" w:right="0" w:bottom="280" w:left="0" w:header="0" w:footer="0" w:gutter="0"/>
          <w:cols w:space="720"/>
        </w:sectPr>
      </w:pPr>
    </w:p>
    <w:p w14:paraId="262536BF" w14:textId="50ADFBA5" w:rsidR="009827BA" w:rsidRPr="00AD263A" w:rsidRDefault="00970CE2" w:rsidP="00C07D1B">
      <w:pPr>
        <w:pStyle w:val="BodyText"/>
        <w:spacing w:before="157" w:line="266" w:lineRule="auto"/>
        <w:ind w:left="793" w:right="-4"/>
        <w:rPr>
          <w:rFonts w:ascii="Arial" w:hAnsi="Arial" w:cs="Arial"/>
        </w:rPr>
      </w:pPr>
      <w:r w:rsidRPr="00AD263A">
        <w:rPr>
          <w:rFonts w:ascii="Arial" w:hAnsi="Arial" w:cs="Arial"/>
        </w:rPr>
        <w:t>The</w:t>
      </w:r>
      <w:r w:rsidRPr="00AD263A">
        <w:rPr>
          <w:rFonts w:ascii="Arial" w:hAnsi="Arial" w:cs="Arial"/>
          <w:spacing w:val="-5"/>
        </w:rPr>
        <w:t xml:space="preserve"> </w:t>
      </w:r>
      <w:r w:rsidRPr="00AD263A">
        <w:rPr>
          <w:rFonts w:ascii="Arial" w:hAnsi="Arial" w:cs="Arial"/>
        </w:rPr>
        <w:t>models</w:t>
      </w:r>
      <w:r w:rsidRPr="00AD263A">
        <w:rPr>
          <w:rFonts w:ascii="Arial" w:hAnsi="Arial" w:cs="Arial"/>
          <w:spacing w:val="-5"/>
        </w:rPr>
        <w:t xml:space="preserve"> </w:t>
      </w:r>
      <w:r w:rsidRPr="00AD263A">
        <w:rPr>
          <w:rFonts w:ascii="Arial" w:hAnsi="Arial" w:cs="Arial"/>
        </w:rPr>
        <w:t>of</w:t>
      </w:r>
      <w:r w:rsidRPr="00AD263A">
        <w:rPr>
          <w:rFonts w:ascii="Arial" w:hAnsi="Arial" w:cs="Arial"/>
          <w:spacing w:val="-10"/>
        </w:rPr>
        <w:t xml:space="preserve"> </w:t>
      </w:r>
      <w:r w:rsidRPr="00AD263A">
        <w:rPr>
          <w:rFonts w:ascii="Arial" w:hAnsi="Arial" w:cs="Arial"/>
        </w:rPr>
        <w:t>care</w:t>
      </w:r>
      <w:r w:rsidRPr="00AD263A">
        <w:rPr>
          <w:rFonts w:ascii="Arial" w:hAnsi="Arial" w:cs="Arial"/>
          <w:spacing w:val="-5"/>
        </w:rPr>
        <w:t xml:space="preserve"> </w:t>
      </w:r>
      <w:r w:rsidRPr="00AD263A">
        <w:rPr>
          <w:rFonts w:ascii="Arial" w:hAnsi="Arial" w:cs="Arial"/>
        </w:rPr>
        <w:t>and</w:t>
      </w:r>
      <w:r w:rsidRPr="00AD263A">
        <w:rPr>
          <w:rFonts w:ascii="Arial" w:hAnsi="Arial" w:cs="Arial"/>
          <w:spacing w:val="-5"/>
        </w:rPr>
        <w:t xml:space="preserve"> </w:t>
      </w:r>
      <w:r w:rsidRPr="00AD263A">
        <w:rPr>
          <w:rFonts w:ascii="Arial" w:hAnsi="Arial" w:cs="Arial"/>
        </w:rPr>
        <w:t>workforce</w:t>
      </w:r>
      <w:r w:rsidRPr="00AD263A">
        <w:rPr>
          <w:rFonts w:ascii="Arial" w:hAnsi="Arial" w:cs="Arial"/>
          <w:spacing w:val="-4"/>
        </w:rPr>
        <w:t xml:space="preserve"> </w:t>
      </w:r>
      <w:r w:rsidRPr="00AD263A">
        <w:rPr>
          <w:rFonts w:ascii="Arial" w:hAnsi="Arial" w:cs="Arial"/>
        </w:rPr>
        <w:t>approaches</w:t>
      </w:r>
      <w:r w:rsidRPr="00AD263A">
        <w:rPr>
          <w:rFonts w:ascii="Arial" w:hAnsi="Arial" w:cs="Arial"/>
          <w:spacing w:val="-55"/>
        </w:rPr>
        <w:t xml:space="preserve"> </w:t>
      </w:r>
      <w:r w:rsidR="00013061">
        <w:rPr>
          <w:rFonts w:ascii="Arial" w:hAnsi="Arial" w:cs="Arial"/>
          <w:spacing w:val="-55"/>
        </w:rPr>
        <w:t xml:space="preserve">   </w:t>
      </w:r>
      <w:r w:rsidRPr="00AD263A">
        <w:rPr>
          <w:rFonts w:ascii="Arial" w:hAnsi="Arial" w:cs="Arial"/>
        </w:rPr>
        <w:t>are evolving alongside the establishment of</w:t>
      </w:r>
      <w:r w:rsidRPr="00AD263A">
        <w:rPr>
          <w:rFonts w:ascii="Arial" w:hAnsi="Arial" w:cs="Arial"/>
          <w:spacing w:val="1"/>
        </w:rPr>
        <w:t xml:space="preserve"> </w:t>
      </w:r>
      <w:r w:rsidRPr="00AD263A">
        <w:rPr>
          <w:rFonts w:ascii="Arial" w:hAnsi="Arial" w:cs="Arial"/>
        </w:rPr>
        <w:t>the new services in primary and community-</w:t>
      </w:r>
      <w:r w:rsidRPr="00AD263A">
        <w:rPr>
          <w:rFonts w:ascii="Arial" w:hAnsi="Arial" w:cs="Arial"/>
          <w:spacing w:val="-2"/>
        </w:rPr>
        <w:t xml:space="preserve">based settings. </w:t>
      </w:r>
      <w:r w:rsidRPr="00AD263A">
        <w:rPr>
          <w:rFonts w:ascii="Arial" w:hAnsi="Arial" w:cs="Arial"/>
          <w:spacing w:val="-1"/>
        </w:rPr>
        <w:t>Future workforce development</w:t>
      </w:r>
      <w:r w:rsidRPr="00AD263A">
        <w:rPr>
          <w:rFonts w:ascii="Arial" w:hAnsi="Arial" w:cs="Arial"/>
          <w:spacing w:val="-55"/>
        </w:rPr>
        <w:t xml:space="preserve"> </w:t>
      </w:r>
      <w:r w:rsidR="00013061">
        <w:rPr>
          <w:rFonts w:ascii="Arial" w:hAnsi="Arial" w:cs="Arial"/>
          <w:spacing w:val="-55"/>
        </w:rPr>
        <w:t xml:space="preserve">    </w:t>
      </w:r>
      <w:r w:rsidRPr="00AD263A">
        <w:rPr>
          <w:rFonts w:ascii="Arial" w:hAnsi="Arial" w:cs="Arial"/>
        </w:rPr>
        <w:t>investments are targeted at building a</w:t>
      </w:r>
      <w:r w:rsidRPr="00AD263A">
        <w:rPr>
          <w:rFonts w:ascii="Arial" w:hAnsi="Arial" w:cs="Arial"/>
          <w:spacing w:val="1"/>
        </w:rPr>
        <w:t xml:space="preserve"> </w:t>
      </w:r>
      <w:r w:rsidRPr="00AD263A">
        <w:rPr>
          <w:rFonts w:ascii="Arial" w:hAnsi="Arial" w:cs="Arial"/>
        </w:rPr>
        <w:t>workforce</w:t>
      </w:r>
      <w:r w:rsidRPr="00AD263A">
        <w:rPr>
          <w:rFonts w:ascii="Arial" w:hAnsi="Arial" w:cs="Arial"/>
          <w:spacing w:val="-2"/>
        </w:rPr>
        <w:t xml:space="preserve"> </w:t>
      </w:r>
      <w:r w:rsidRPr="00AD263A">
        <w:rPr>
          <w:rFonts w:ascii="Arial" w:hAnsi="Arial" w:cs="Arial"/>
        </w:rPr>
        <w:t>with</w:t>
      </w:r>
      <w:r w:rsidRPr="00AD263A">
        <w:rPr>
          <w:rFonts w:ascii="Arial" w:hAnsi="Arial" w:cs="Arial"/>
          <w:spacing w:val="-6"/>
        </w:rPr>
        <w:t xml:space="preserve"> </w:t>
      </w:r>
      <w:r w:rsidRPr="00AD263A">
        <w:rPr>
          <w:rFonts w:ascii="Arial" w:hAnsi="Arial" w:cs="Arial"/>
        </w:rPr>
        <w:t>the</w:t>
      </w:r>
      <w:r w:rsidRPr="00AD263A">
        <w:rPr>
          <w:rFonts w:ascii="Arial" w:hAnsi="Arial" w:cs="Arial"/>
          <w:spacing w:val="-1"/>
        </w:rPr>
        <w:t xml:space="preserve"> </w:t>
      </w:r>
      <w:r w:rsidRPr="00AD263A">
        <w:rPr>
          <w:rFonts w:ascii="Arial" w:hAnsi="Arial" w:cs="Arial"/>
        </w:rPr>
        <w:t>skills</w:t>
      </w:r>
      <w:r w:rsidRPr="00AD263A">
        <w:rPr>
          <w:rFonts w:ascii="Arial" w:hAnsi="Arial" w:cs="Arial"/>
          <w:spacing w:val="-2"/>
        </w:rPr>
        <w:t xml:space="preserve"> </w:t>
      </w:r>
      <w:r w:rsidRPr="00AD263A">
        <w:rPr>
          <w:rFonts w:ascii="Arial" w:hAnsi="Arial" w:cs="Arial"/>
        </w:rPr>
        <w:t>and</w:t>
      </w:r>
      <w:r w:rsidRPr="00AD263A">
        <w:rPr>
          <w:rFonts w:ascii="Arial" w:hAnsi="Arial" w:cs="Arial"/>
          <w:spacing w:val="-2"/>
        </w:rPr>
        <w:t xml:space="preserve"> </w:t>
      </w:r>
      <w:r w:rsidRPr="00AD263A">
        <w:rPr>
          <w:rFonts w:ascii="Arial" w:hAnsi="Arial" w:cs="Arial"/>
        </w:rPr>
        <w:t>competencies</w:t>
      </w:r>
      <w:r w:rsidR="00C07D1B">
        <w:rPr>
          <w:rFonts w:ascii="Arial" w:hAnsi="Arial" w:cs="Arial"/>
        </w:rPr>
        <w:t xml:space="preserve"> </w:t>
      </w:r>
      <w:r w:rsidRPr="00AD263A">
        <w:rPr>
          <w:rFonts w:ascii="Arial" w:hAnsi="Arial" w:cs="Arial"/>
        </w:rPr>
        <w:t>to support an integrated wellbeing approach</w:t>
      </w:r>
      <w:r w:rsidRPr="00AD263A">
        <w:rPr>
          <w:rFonts w:ascii="Arial" w:hAnsi="Arial" w:cs="Arial"/>
          <w:spacing w:val="1"/>
        </w:rPr>
        <w:t xml:space="preserve"> </w:t>
      </w:r>
      <w:r w:rsidRPr="00AD263A">
        <w:rPr>
          <w:rFonts w:ascii="Arial" w:hAnsi="Arial" w:cs="Arial"/>
          <w:spacing w:val="-1"/>
        </w:rPr>
        <w:t xml:space="preserve">across settings. It includes specific </w:t>
      </w:r>
      <w:r w:rsidRPr="00AD263A">
        <w:rPr>
          <w:rFonts w:ascii="Arial" w:hAnsi="Arial" w:cs="Arial"/>
        </w:rPr>
        <w:t>support for</w:t>
      </w:r>
      <w:r>
        <w:rPr>
          <w:rFonts w:ascii="Arial" w:hAnsi="Arial" w:cs="Arial"/>
        </w:rPr>
        <w:t xml:space="preserve"> </w:t>
      </w:r>
      <w:r w:rsidRPr="00AD263A">
        <w:rPr>
          <w:rFonts w:ascii="Arial" w:hAnsi="Arial" w:cs="Arial"/>
          <w:spacing w:val="-2"/>
        </w:rPr>
        <w:t>the</w:t>
      </w:r>
      <w:r w:rsidRPr="00AD263A">
        <w:rPr>
          <w:rFonts w:ascii="Arial" w:hAnsi="Arial" w:cs="Arial"/>
          <w:spacing w:val="-1"/>
        </w:rPr>
        <w:t xml:space="preserve"> Kaiāwhina,</w:t>
      </w:r>
      <w:r w:rsidRPr="00AD263A">
        <w:rPr>
          <w:rFonts w:ascii="Arial" w:hAnsi="Arial" w:cs="Arial"/>
          <w:spacing w:val="-1"/>
          <w:position w:val="8"/>
          <w:sz w:val="14"/>
        </w:rPr>
        <w:t>19</w:t>
      </w:r>
      <w:r w:rsidRPr="00AD263A">
        <w:rPr>
          <w:rFonts w:ascii="Arial" w:hAnsi="Arial" w:cs="Arial"/>
          <w:spacing w:val="23"/>
          <w:position w:val="8"/>
          <w:sz w:val="14"/>
        </w:rPr>
        <w:t xml:space="preserve"> </w:t>
      </w:r>
      <w:r w:rsidRPr="00AD263A">
        <w:rPr>
          <w:rFonts w:ascii="Arial" w:hAnsi="Arial" w:cs="Arial"/>
          <w:spacing w:val="-1"/>
        </w:rPr>
        <w:t>peer,</w:t>
      </w:r>
      <w:r w:rsidRPr="00AD263A">
        <w:rPr>
          <w:rFonts w:ascii="Arial" w:hAnsi="Arial" w:cs="Arial"/>
          <w:spacing w:val="-13"/>
        </w:rPr>
        <w:t xml:space="preserve"> </w:t>
      </w:r>
      <w:r w:rsidRPr="00AD263A">
        <w:rPr>
          <w:rFonts w:ascii="Arial" w:hAnsi="Arial" w:cs="Arial"/>
          <w:spacing w:val="-1"/>
        </w:rPr>
        <w:t>and cultural</w:t>
      </w:r>
      <w:r w:rsidRPr="00AD263A">
        <w:rPr>
          <w:rFonts w:ascii="Arial" w:hAnsi="Arial" w:cs="Arial"/>
        </w:rPr>
        <w:t xml:space="preserve"> </w:t>
      </w:r>
      <w:r w:rsidRPr="00AD263A">
        <w:rPr>
          <w:rFonts w:ascii="Arial" w:hAnsi="Arial" w:cs="Arial"/>
          <w:spacing w:val="-1"/>
        </w:rPr>
        <w:t>workforces.</w:t>
      </w:r>
    </w:p>
    <w:p w14:paraId="262536C0" w14:textId="77777777" w:rsidR="009827BA" w:rsidRPr="00AD263A" w:rsidRDefault="00970CE2">
      <w:pPr>
        <w:pStyle w:val="BodyText"/>
        <w:spacing w:before="172" w:line="266" w:lineRule="auto"/>
        <w:ind w:left="793" w:right="572"/>
        <w:rPr>
          <w:rFonts w:ascii="Arial" w:hAnsi="Arial" w:cs="Arial"/>
        </w:rPr>
      </w:pPr>
      <w:r w:rsidRPr="00AD263A">
        <w:rPr>
          <w:rFonts w:ascii="Arial" w:hAnsi="Arial" w:cs="Arial"/>
        </w:rPr>
        <w:t>The</w:t>
      </w:r>
      <w:r w:rsidRPr="00AD263A">
        <w:rPr>
          <w:rFonts w:ascii="Arial" w:hAnsi="Arial" w:cs="Arial"/>
          <w:spacing w:val="-8"/>
        </w:rPr>
        <w:t xml:space="preserve"> </w:t>
      </w:r>
      <w:r w:rsidRPr="00AD263A">
        <w:rPr>
          <w:rFonts w:ascii="Arial" w:hAnsi="Arial" w:cs="Arial"/>
        </w:rPr>
        <w:t>next</w:t>
      </w:r>
      <w:r w:rsidRPr="00AD263A">
        <w:rPr>
          <w:rFonts w:ascii="Arial" w:hAnsi="Arial" w:cs="Arial"/>
          <w:spacing w:val="-7"/>
        </w:rPr>
        <w:t xml:space="preserve"> </w:t>
      </w:r>
      <w:r w:rsidRPr="00AD263A">
        <w:rPr>
          <w:rFonts w:ascii="Arial" w:hAnsi="Arial" w:cs="Arial"/>
        </w:rPr>
        <w:t>phase</w:t>
      </w:r>
      <w:r w:rsidRPr="00AD263A">
        <w:rPr>
          <w:rFonts w:ascii="Arial" w:hAnsi="Arial" w:cs="Arial"/>
          <w:spacing w:val="-7"/>
        </w:rPr>
        <w:t xml:space="preserve"> </w:t>
      </w:r>
      <w:r w:rsidRPr="00AD263A">
        <w:rPr>
          <w:rFonts w:ascii="Arial" w:hAnsi="Arial" w:cs="Arial"/>
        </w:rPr>
        <w:t>of</w:t>
      </w:r>
      <w:r w:rsidRPr="00AD263A">
        <w:rPr>
          <w:rFonts w:ascii="Arial" w:hAnsi="Arial" w:cs="Arial"/>
          <w:spacing w:val="-12"/>
        </w:rPr>
        <w:t xml:space="preserve"> </w:t>
      </w:r>
      <w:r w:rsidRPr="00AD263A">
        <w:rPr>
          <w:rFonts w:ascii="Arial" w:hAnsi="Arial" w:cs="Arial"/>
        </w:rPr>
        <w:t>investment</w:t>
      </w:r>
      <w:r w:rsidRPr="00AD263A">
        <w:rPr>
          <w:rFonts w:ascii="Arial" w:hAnsi="Arial" w:cs="Arial"/>
          <w:spacing w:val="-7"/>
        </w:rPr>
        <w:t xml:space="preserve"> </w:t>
      </w:r>
      <w:r w:rsidRPr="00AD263A">
        <w:rPr>
          <w:rFonts w:ascii="Arial" w:hAnsi="Arial" w:cs="Arial"/>
        </w:rPr>
        <w:t>is</w:t>
      </w:r>
      <w:r w:rsidRPr="00AD263A">
        <w:rPr>
          <w:rFonts w:ascii="Arial" w:hAnsi="Arial" w:cs="Arial"/>
          <w:spacing w:val="-11"/>
        </w:rPr>
        <w:t xml:space="preserve"> </w:t>
      </w:r>
      <w:r w:rsidRPr="00AD263A">
        <w:rPr>
          <w:rFonts w:ascii="Arial" w:hAnsi="Arial" w:cs="Arial"/>
        </w:rPr>
        <w:t>targeted</w:t>
      </w:r>
      <w:r w:rsidRPr="00AD263A">
        <w:rPr>
          <w:rFonts w:ascii="Arial" w:hAnsi="Arial" w:cs="Arial"/>
          <w:spacing w:val="-54"/>
        </w:rPr>
        <w:t xml:space="preserve"> </w:t>
      </w:r>
      <w:r w:rsidRPr="00AD263A">
        <w:rPr>
          <w:rFonts w:ascii="Arial" w:hAnsi="Arial" w:cs="Arial"/>
        </w:rPr>
        <w:t>across</w:t>
      </w:r>
      <w:r w:rsidRPr="00AD263A">
        <w:rPr>
          <w:rFonts w:ascii="Arial" w:hAnsi="Arial" w:cs="Arial"/>
          <w:spacing w:val="-1"/>
        </w:rPr>
        <w:t xml:space="preserve"> </w:t>
      </w:r>
      <w:r w:rsidRPr="00AD263A">
        <w:rPr>
          <w:rFonts w:ascii="Arial" w:hAnsi="Arial" w:cs="Arial"/>
        </w:rPr>
        <w:t>five</w:t>
      </w:r>
      <w:r w:rsidRPr="00AD263A">
        <w:rPr>
          <w:rFonts w:ascii="Arial" w:hAnsi="Arial" w:cs="Arial"/>
          <w:spacing w:val="-1"/>
        </w:rPr>
        <w:t xml:space="preserve"> </w:t>
      </w:r>
      <w:r w:rsidRPr="00AD263A">
        <w:rPr>
          <w:rFonts w:ascii="Arial" w:hAnsi="Arial" w:cs="Arial"/>
        </w:rPr>
        <w:t>focus</w:t>
      </w:r>
      <w:r w:rsidRPr="00AD263A">
        <w:rPr>
          <w:rFonts w:ascii="Arial" w:hAnsi="Arial" w:cs="Arial"/>
          <w:spacing w:val="-1"/>
        </w:rPr>
        <w:t xml:space="preserve"> </w:t>
      </w:r>
      <w:r w:rsidRPr="00AD263A">
        <w:rPr>
          <w:rFonts w:ascii="Arial" w:hAnsi="Arial" w:cs="Arial"/>
        </w:rPr>
        <w:t>areas:</w:t>
      </w:r>
    </w:p>
    <w:p w14:paraId="262536C1" w14:textId="0C026EA7" w:rsidR="009827BA" w:rsidRPr="00557D76" w:rsidRDefault="00797F5A" w:rsidP="00557D76">
      <w:pPr>
        <w:pStyle w:val="ListParagraph"/>
        <w:numPr>
          <w:ilvl w:val="0"/>
          <w:numId w:val="5"/>
        </w:numPr>
        <w:tabs>
          <w:tab w:val="left" w:pos="1154"/>
        </w:tabs>
        <w:spacing w:before="171" w:line="266" w:lineRule="auto"/>
        <w:ind w:right="9"/>
        <w:rPr>
          <w:rFonts w:ascii="Arial" w:hAnsi="Arial" w:cs="Arial"/>
          <w:sz w:val="24"/>
        </w:rPr>
      </w:pPr>
      <w:r w:rsidRPr="00557D76">
        <w:rPr>
          <w:rFonts w:ascii="Arial" w:hAnsi="Arial" w:cs="Arial"/>
          <w:sz w:val="24"/>
        </w:rPr>
        <w:t>S</w:t>
      </w:r>
      <w:r w:rsidR="00970CE2" w:rsidRPr="00557D76">
        <w:rPr>
          <w:rFonts w:ascii="Arial" w:hAnsi="Arial" w:cs="Arial"/>
          <w:sz w:val="24"/>
        </w:rPr>
        <w:t>upporting</w:t>
      </w:r>
      <w:r w:rsidRPr="00557D76">
        <w:rPr>
          <w:rFonts w:ascii="Arial" w:hAnsi="Arial" w:cs="Arial"/>
          <w:sz w:val="24"/>
        </w:rPr>
        <w:t xml:space="preserve"> </w:t>
      </w:r>
      <w:r w:rsidR="00970CE2" w:rsidRPr="00557D76">
        <w:rPr>
          <w:rFonts w:ascii="Arial" w:hAnsi="Arial" w:cs="Arial"/>
          <w:sz w:val="24"/>
        </w:rPr>
        <w:t>Kaiāwhina and peer workforces</w:t>
      </w:r>
      <w:r w:rsidR="00970CE2" w:rsidRPr="00557D76">
        <w:rPr>
          <w:rFonts w:ascii="Arial" w:hAnsi="Arial" w:cs="Arial"/>
          <w:spacing w:val="-55"/>
          <w:sz w:val="24"/>
        </w:rPr>
        <w:t xml:space="preserve"> </w:t>
      </w:r>
      <w:r w:rsidR="00970CE2" w:rsidRPr="00557D76">
        <w:rPr>
          <w:rFonts w:ascii="Arial" w:hAnsi="Arial" w:cs="Arial"/>
          <w:sz w:val="24"/>
        </w:rPr>
        <w:t>into</w:t>
      </w:r>
      <w:r w:rsidR="00970CE2" w:rsidRPr="00557D76">
        <w:rPr>
          <w:rFonts w:ascii="Arial" w:hAnsi="Arial" w:cs="Arial"/>
          <w:spacing w:val="-6"/>
          <w:sz w:val="24"/>
        </w:rPr>
        <w:t xml:space="preserve"> </w:t>
      </w:r>
      <w:r w:rsidR="00970CE2" w:rsidRPr="00557D76">
        <w:rPr>
          <w:rFonts w:ascii="Arial" w:hAnsi="Arial" w:cs="Arial"/>
          <w:sz w:val="24"/>
        </w:rPr>
        <w:t>new</w:t>
      </w:r>
      <w:r w:rsidR="00970CE2" w:rsidRPr="00557D76">
        <w:rPr>
          <w:rFonts w:ascii="Arial" w:hAnsi="Arial" w:cs="Arial"/>
          <w:spacing w:val="-5"/>
          <w:sz w:val="24"/>
        </w:rPr>
        <w:t xml:space="preserve"> </w:t>
      </w:r>
      <w:r w:rsidR="00970CE2" w:rsidRPr="00557D76">
        <w:rPr>
          <w:rFonts w:ascii="Arial" w:hAnsi="Arial" w:cs="Arial"/>
          <w:sz w:val="24"/>
        </w:rPr>
        <w:t>mental</w:t>
      </w:r>
      <w:r w:rsidR="00970CE2" w:rsidRPr="00557D76">
        <w:rPr>
          <w:rFonts w:ascii="Arial" w:hAnsi="Arial" w:cs="Arial"/>
          <w:spacing w:val="-5"/>
          <w:sz w:val="24"/>
        </w:rPr>
        <w:t xml:space="preserve"> </w:t>
      </w:r>
      <w:r w:rsidR="00970CE2" w:rsidRPr="00557D76">
        <w:rPr>
          <w:rFonts w:ascii="Arial" w:hAnsi="Arial" w:cs="Arial"/>
          <w:sz w:val="24"/>
        </w:rPr>
        <w:t>health</w:t>
      </w:r>
      <w:r w:rsidR="00970CE2" w:rsidRPr="00557D76">
        <w:rPr>
          <w:rFonts w:ascii="Arial" w:hAnsi="Arial" w:cs="Arial"/>
          <w:spacing w:val="-5"/>
          <w:sz w:val="24"/>
        </w:rPr>
        <w:t xml:space="preserve"> </w:t>
      </w:r>
      <w:r w:rsidR="00970CE2" w:rsidRPr="00557D76">
        <w:rPr>
          <w:rFonts w:ascii="Arial" w:hAnsi="Arial" w:cs="Arial"/>
          <w:sz w:val="24"/>
        </w:rPr>
        <w:t>and</w:t>
      </w:r>
      <w:r w:rsidR="00970CE2" w:rsidRPr="00557D76">
        <w:rPr>
          <w:rFonts w:ascii="Arial" w:hAnsi="Arial" w:cs="Arial"/>
          <w:spacing w:val="-5"/>
          <w:sz w:val="24"/>
        </w:rPr>
        <w:t xml:space="preserve"> </w:t>
      </w:r>
      <w:r w:rsidR="00970CE2" w:rsidRPr="00557D76">
        <w:rPr>
          <w:rFonts w:ascii="Arial" w:hAnsi="Arial" w:cs="Arial"/>
          <w:sz w:val="24"/>
        </w:rPr>
        <w:t>addiction</w:t>
      </w:r>
      <w:r w:rsidR="00970CE2" w:rsidRPr="00557D76">
        <w:rPr>
          <w:rFonts w:ascii="Arial" w:hAnsi="Arial" w:cs="Arial"/>
          <w:spacing w:val="-5"/>
          <w:sz w:val="24"/>
        </w:rPr>
        <w:t xml:space="preserve"> </w:t>
      </w:r>
      <w:r w:rsidR="00970CE2" w:rsidRPr="00557D76">
        <w:rPr>
          <w:rFonts w:ascii="Arial" w:hAnsi="Arial" w:cs="Arial"/>
          <w:sz w:val="24"/>
        </w:rPr>
        <w:t>roles</w:t>
      </w:r>
    </w:p>
    <w:p w14:paraId="262536C2" w14:textId="0E48BECC" w:rsidR="009827BA" w:rsidRPr="00557D76" w:rsidRDefault="00970CE2" w:rsidP="00557D76">
      <w:pPr>
        <w:pStyle w:val="ListParagraph"/>
        <w:numPr>
          <w:ilvl w:val="0"/>
          <w:numId w:val="5"/>
        </w:numPr>
        <w:tabs>
          <w:tab w:val="left" w:pos="1154"/>
        </w:tabs>
        <w:spacing w:before="57" w:line="266" w:lineRule="auto"/>
        <w:ind w:right="277"/>
        <w:rPr>
          <w:rFonts w:ascii="Arial" w:hAnsi="Arial" w:cs="Arial"/>
          <w:sz w:val="24"/>
        </w:rPr>
      </w:pPr>
      <w:r w:rsidRPr="00557D76">
        <w:rPr>
          <w:rFonts w:ascii="Arial" w:hAnsi="Arial" w:cs="Arial"/>
          <w:sz w:val="24"/>
        </w:rPr>
        <w:t>development and delivery of knowledge</w:t>
      </w:r>
      <w:r w:rsidRPr="00557D76">
        <w:rPr>
          <w:rFonts w:ascii="Arial" w:hAnsi="Arial" w:cs="Arial"/>
          <w:spacing w:val="-55"/>
          <w:sz w:val="24"/>
        </w:rPr>
        <w:t xml:space="preserve"> </w:t>
      </w:r>
      <w:r w:rsidRPr="00557D76">
        <w:rPr>
          <w:rFonts w:ascii="Arial" w:hAnsi="Arial" w:cs="Arial"/>
          <w:sz w:val="24"/>
        </w:rPr>
        <w:t>and</w:t>
      </w:r>
      <w:r w:rsidRPr="00557D76">
        <w:rPr>
          <w:rFonts w:ascii="Arial" w:hAnsi="Arial" w:cs="Arial"/>
          <w:spacing w:val="-5"/>
          <w:sz w:val="24"/>
        </w:rPr>
        <w:t xml:space="preserve"> </w:t>
      </w:r>
      <w:r w:rsidRPr="00557D76">
        <w:rPr>
          <w:rFonts w:ascii="Arial" w:hAnsi="Arial" w:cs="Arial"/>
          <w:sz w:val="24"/>
        </w:rPr>
        <w:t>skills</w:t>
      </w:r>
      <w:r w:rsidRPr="00557D76">
        <w:rPr>
          <w:rFonts w:ascii="Arial" w:hAnsi="Arial" w:cs="Arial"/>
          <w:spacing w:val="-9"/>
          <w:sz w:val="24"/>
        </w:rPr>
        <w:t xml:space="preserve"> </w:t>
      </w:r>
      <w:r w:rsidRPr="00557D76">
        <w:rPr>
          <w:rFonts w:ascii="Arial" w:hAnsi="Arial" w:cs="Arial"/>
          <w:sz w:val="24"/>
        </w:rPr>
        <w:t>training</w:t>
      </w:r>
      <w:r w:rsidRPr="00557D76">
        <w:rPr>
          <w:rFonts w:ascii="Arial" w:hAnsi="Arial" w:cs="Arial"/>
          <w:spacing w:val="-5"/>
          <w:sz w:val="24"/>
        </w:rPr>
        <w:t xml:space="preserve"> </w:t>
      </w:r>
      <w:r w:rsidRPr="00557D76">
        <w:rPr>
          <w:rFonts w:ascii="Arial" w:hAnsi="Arial" w:cs="Arial"/>
          <w:sz w:val="24"/>
        </w:rPr>
        <w:t>across</w:t>
      </w:r>
      <w:r w:rsidRPr="00557D76">
        <w:rPr>
          <w:rFonts w:ascii="Arial" w:hAnsi="Arial" w:cs="Arial"/>
          <w:spacing w:val="-5"/>
          <w:sz w:val="24"/>
        </w:rPr>
        <w:t xml:space="preserve"> </w:t>
      </w:r>
      <w:r w:rsidRPr="00557D76">
        <w:rPr>
          <w:rFonts w:ascii="Arial" w:hAnsi="Arial" w:cs="Arial"/>
          <w:sz w:val="24"/>
        </w:rPr>
        <w:t>Kaupapa</w:t>
      </w:r>
      <w:r w:rsidRPr="00557D76">
        <w:rPr>
          <w:rFonts w:ascii="Arial" w:hAnsi="Arial" w:cs="Arial"/>
          <w:spacing w:val="-5"/>
          <w:sz w:val="24"/>
        </w:rPr>
        <w:t xml:space="preserve"> </w:t>
      </w:r>
      <w:r w:rsidRPr="00557D76">
        <w:rPr>
          <w:rFonts w:ascii="Arial" w:hAnsi="Arial" w:cs="Arial"/>
          <w:sz w:val="24"/>
        </w:rPr>
        <w:t>Māori,</w:t>
      </w:r>
      <w:r w:rsidRPr="00557D76">
        <w:rPr>
          <w:rFonts w:ascii="Arial" w:hAnsi="Arial" w:cs="Arial"/>
          <w:spacing w:val="-55"/>
          <w:sz w:val="24"/>
        </w:rPr>
        <w:t xml:space="preserve"> </w:t>
      </w:r>
      <w:r w:rsidR="000B152C" w:rsidRPr="00557D76">
        <w:rPr>
          <w:rFonts w:ascii="Arial" w:hAnsi="Arial" w:cs="Arial"/>
          <w:spacing w:val="-55"/>
          <w:sz w:val="24"/>
        </w:rPr>
        <w:t xml:space="preserve"> </w:t>
      </w:r>
      <w:r w:rsidR="00096E94" w:rsidRPr="00557D76">
        <w:rPr>
          <w:rFonts w:ascii="Arial" w:hAnsi="Arial" w:cs="Arial"/>
          <w:spacing w:val="-55"/>
          <w:sz w:val="24"/>
        </w:rPr>
        <w:t xml:space="preserve">  </w:t>
      </w:r>
      <w:r w:rsidRPr="00557D76">
        <w:rPr>
          <w:rFonts w:ascii="Arial" w:hAnsi="Arial" w:cs="Arial"/>
          <w:sz w:val="24"/>
        </w:rPr>
        <w:t>Pacific,</w:t>
      </w:r>
      <w:r w:rsidRPr="00557D76">
        <w:rPr>
          <w:rFonts w:ascii="Arial" w:hAnsi="Arial" w:cs="Arial"/>
          <w:spacing w:val="-14"/>
          <w:sz w:val="24"/>
        </w:rPr>
        <w:t xml:space="preserve"> </w:t>
      </w:r>
      <w:r w:rsidRPr="00557D76">
        <w:rPr>
          <w:rFonts w:ascii="Arial" w:hAnsi="Arial" w:cs="Arial"/>
          <w:sz w:val="24"/>
        </w:rPr>
        <w:t>and</w:t>
      </w:r>
      <w:r w:rsidRPr="00557D76">
        <w:rPr>
          <w:rFonts w:ascii="Arial" w:hAnsi="Arial" w:cs="Arial"/>
          <w:spacing w:val="-5"/>
          <w:sz w:val="24"/>
        </w:rPr>
        <w:t xml:space="preserve"> </w:t>
      </w:r>
      <w:r w:rsidRPr="00557D76">
        <w:rPr>
          <w:rFonts w:ascii="Arial" w:hAnsi="Arial" w:cs="Arial"/>
          <w:sz w:val="24"/>
        </w:rPr>
        <w:t>youth</w:t>
      </w:r>
      <w:r w:rsidRPr="00557D76">
        <w:rPr>
          <w:rFonts w:ascii="Arial" w:hAnsi="Arial" w:cs="Arial"/>
          <w:spacing w:val="-1"/>
          <w:sz w:val="24"/>
        </w:rPr>
        <w:t xml:space="preserve"> </w:t>
      </w:r>
      <w:r w:rsidRPr="00557D76">
        <w:rPr>
          <w:rFonts w:ascii="Arial" w:hAnsi="Arial" w:cs="Arial"/>
          <w:sz w:val="24"/>
        </w:rPr>
        <w:t>settings</w:t>
      </w:r>
    </w:p>
    <w:p w14:paraId="262536C3" w14:textId="77777777" w:rsidR="009827BA" w:rsidRPr="00AD263A" w:rsidRDefault="00970CE2">
      <w:pPr>
        <w:pStyle w:val="ListParagraph"/>
        <w:numPr>
          <w:ilvl w:val="0"/>
          <w:numId w:val="5"/>
        </w:numPr>
        <w:tabs>
          <w:tab w:val="left" w:pos="1154"/>
        </w:tabs>
        <w:spacing w:before="58" w:line="266" w:lineRule="auto"/>
        <w:ind w:right="418"/>
        <w:jc w:val="both"/>
        <w:rPr>
          <w:rFonts w:ascii="Arial" w:hAnsi="Arial" w:cs="Arial"/>
          <w:sz w:val="24"/>
        </w:rPr>
      </w:pPr>
      <w:r w:rsidRPr="00AD263A">
        <w:rPr>
          <w:rFonts w:ascii="Arial" w:hAnsi="Arial" w:cs="Arial"/>
          <w:spacing w:val="-1"/>
          <w:sz w:val="24"/>
        </w:rPr>
        <w:t>development</w:t>
      </w:r>
      <w:r w:rsidRPr="00AD263A">
        <w:rPr>
          <w:rFonts w:ascii="Arial" w:hAnsi="Arial" w:cs="Arial"/>
          <w:spacing w:val="-5"/>
          <w:sz w:val="24"/>
        </w:rPr>
        <w:t xml:space="preserve"> </w:t>
      </w:r>
      <w:r w:rsidRPr="00AD263A">
        <w:rPr>
          <w:rFonts w:ascii="Arial" w:hAnsi="Arial" w:cs="Arial"/>
          <w:sz w:val="24"/>
        </w:rPr>
        <w:t>and</w:t>
      </w:r>
      <w:r w:rsidRPr="00AD263A">
        <w:rPr>
          <w:rFonts w:ascii="Arial" w:hAnsi="Arial" w:cs="Arial"/>
          <w:spacing w:val="-4"/>
          <w:sz w:val="24"/>
        </w:rPr>
        <w:t xml:space="preserve"> </w:t>
      </w:r>
      <w:r w:rsidRPr="00AD263A">
        <w:rPr>
          <w:rFonts w:ascii="Arial" w:hAnsi="Arial" w:cs="Arial"/>
          <w:sz w:val="24"/>
        </w:rPr>
        <w:t>delivery</w:t>
      </w:r>
      <w:r w:rsidRPr="00AD263A">
        <w:rPr>
          <w:rFonts w:ascii="Arial" w:hAnsi="Arial" w:cs="Arial"/>
          <w:spacing w:val="-9"/>
          <w:sz w:val="24"/>
        </w:rPr>
        <w:t xml:space="preserve"> </w:t>
      </w:r>
      <w:r w:rsidRPr="00AD263A">
        <w:rPr>
          <w:rFonts w:ascii="Arial" w:hAnsi="Arial" w:cs="Arial"/>
          <w:sz w:val="24"/>
        </w:rPr>
        <w:t>of</w:t>
      </w:r>
      <w:r w:rsidRPr="00AD263A">
        <w:rPr>
          <w:rFonts w:ascii="Arial" w:hAnsi="Arial" w:cs="Arial"/>
          <w:spacing w:val="-13"/>
          <w:sz w:val="24"/>
        </w:rPr>
        <w:t xml:space="preserve"> </w:t>
      </w:r>
      <w:r w:rsidRPr="00AD263A">
        <w:rPr>
          <w:rFonts w:ascii="Arial" w:hAnsi="Arial" w:cs="Arial"/>
          <w:sz w:val="24"/>
        </w:rPr>
        <w:t>training</w:t>
      </w:r>
      <w:r w:rsidRPr="00AD263A">
        <w:rPr>
          <w:rFonts w:ascii="Arial" w:hAnsi="Arial" w:cs="Arial"/>
          <w:spacing w:val="-5"/>
          <w:sz w:val="24"/>
        </w:rPr>
        <w:t xml:space="preserve"> </w:t>
      </w:r>
      <w:r w:rsidRPr="00AD263A">
        <w:rPr>
          <w:rFonts w:ascii="Arial" w:hAnsi="Arial" w:cs="Arial"/>
          <w:sz w:val="24"/>
        </w:rPr>
        <w:t>in</w:t>
      </w:r>
      <w:r w:rsidRPr="00AD263A">
        <w:rPr>
          <w:rFonts w:ascii="Arial" w:hAnsi="Arial" w:cs="Arial"/>
          <w:spacing w:val="-55"/>
          <w:sz w:val="24"/>
        </w:rPr>
        <w:t xml:space="preserve"> </w:t>
      </w:r>
      <w:r w:rsidRPr="00AD263A">
        <w:rPr>
          <w:rFonts w:ascii="Arial" w:hAnsi="Arial" w:cs="Arial"/>
          <w:sz w:val="24"/>
        </w:rPr>
        <w:t>talking therapies for mental health and</w:t>
      </w:r>
      <w:r w:rsidRPr="00AD263A">
        <w:rPr>
          <w:rFonts w:ascii="Arial" w:hAnsi="Arial" w:cs="Arial"/>
          <w:spacing w:val="-56"/>
          <w:sz w:val="24"/>
        </w:rPr>
        <w:t xml:space="preserve"> </w:t>
      </w:r>
      <w:r w:rsidRPr="00AD263A">
        <w:rPr>
          <w:rFonts w:ascii="Arial" w:hAnsi="Arial" w:cs="Arial"/>
          <w:sz w:val="24"/>
        </w:rPr>
        <w:t>addiction</w:t>
      </w:r>
      <w:r w:rsidRPr="00AD263A">
        <w:rPr>
          <w:rFonts w:ascii="Arial" w:hAnsi="Arial" w:cs="Arial"/>
          <w:spacing w:val="-1"/>
          <w:sz w:val="24"/>
        </w:rPr>
        <w:t xml:space="preserve"> </w:t>
      </w:r>
      <w:r w:rsidRPr="00AD263A">
        <w:rPr>
          <w:rFonts w:ascii="Arial" w:hAnsi="Arial" w:cs="Arial"/>
          <w:sz w:val="24"/>
        </w:rPr>
        <w:t>professionals</w:t>
      </w:r>
    </w:p>
    <w:p w14:paraId="262536C4" w14:textId="77777777" w:rsidR="009827BA" w:rsidRPr="00AD263A" w:rsidRDefault="00970CE2">
      <w:pPr>
        <w:pStyle w:val="ListParagraph"/>
        <w:numPr>
          <w:ilvl w:val="0"/>
          <w:numId w:val="5"/>
        </w:numPr>
        <w:tabs>
          <w:tab w:val="left" w:pos="1154"/>
        </w:tabs>
        <w:spacing w:before="57" w:line="266" w:lineRule="auto"/>
        <w:ind w:right="60"/>
        <w:rPr>
          <w:rFonts w:ascii="Arial" w:hAnsi="Arial" w:cs="Arial"/>
          <w:sz w:val="24"/>
        </w:rPr>
      </w:pPr>
      <w:r w:rsidRPr="00AD263A">
        <w:rPr>
          <w:rFonts w:ascii="Arial" w:hAnsi="Arial" w:cs="Arial"/>
          <w:spacing w:val="-1"/>
          <w:sz w:val="24"/>
        </w:rPr>
        <w:t>targeted</w:t>
      </w:r>
      <w:r w:rsidRPr="00AD263A">
        <w:rPr>
          <w:rFonts w:ascii="Arial" w:hAnsi="Arial" w:cs="Arial"/>
          <w:spacing w:val="-11"/>
          <w:sz w:val="24"/>
        </w:rPr>
        <w:t xml:space="preserve"> </w:t>
      </w:r>
      <w:r w:rsidRPr="00AD263A">
        <w:rPr>
          <w:rFonts w:ascii="Arial" w:hAnsi="Arial" w:cs="Arial"/>
          <w:spacing w:val="-1"/>
          <w:sz w:val="24"/>
        </w:rPr>
        <w:t>investment</w:t>
      </w:r>
      <w:r w:rsidRPr="00AD263A">
        <w:rPr>
          <w:rFonts w:ascii="Arial" w:hAnsi="Arial" w:cs="Arial"/>
          <w:spacing w:val="-12"/>
          <w:sz w:val="24"/>
        </w:rPr>
        <w:t xml:space="preserve"> </w:t>
      </w:r>
      <w:r w:rsidRPr="00AD263A">
        <w:rPr>
          <w:rFonts w:ascii="Arial" w:hAnsi="Arial" w:cs="Arial"/>
          <w:sz w:val="24"/>
        </w:rPr>
        <w:t>including</w:t>
      </w:r>
      <w:r w:rsidRPr="00AD263A">
        <w:rPr>
          <w:rFonts w:ascii="Arial" w:hAnsi="Arial" w:cs="Arial"/>
          <w:spacing w:val="-11"/>
          <w:sz w:val="24"/>
        </w:rPr>
        <w:t xml:space="preserve"> </w:t>
      </w:r>
      <w:r w:rsidRPr="00AD263A">
        <w:rPr>
          <w:rFonts w:ascii="Arial" w:hAnsi="Arial" w:cs="Arial"/>
          <w:sz w:val="24"/>
        </w:rPr>
        <w:t>psychology,</w:t>
      </w:r>
      <w:r w:rsidRPr="00AD263A">
        <w:rPr>
          <w:rFonts w:ascii="Arial" w:hAnsi="Arial" w:cs="Arial"/>
          <w:spacing w:val="-54"/>
          <w:sz w:val="24"/>
        </w:rPr>
        <w:t xml:space="preserve"> </w:t>
      </w:r>
      <w:r w:rsidRPr="00AD263A">
        <w:rPr>
          <w:rFonts w:ascii="Arial" w:hAnsi="Arial" w:cs="Arial"/>
          <w:sz w:val="24"/>
        </w:rPr>
        <w:t>counselling, pharmacists, and youth peer</w:t>
      </w:r>
      <w:r w:rsidRPr="00AD263A">
        <w:rPr>
          <w:rFonts w:ascii="Arial" w:hAnsi="Arial" w:cs="Arial"/>
          <w:spacing w:val="1"/>
          <w:sz w:val="24"/>
        </w:rPr>
        <w:t xml:space="preserve"> </w:t>
      </w:r>
      <w:r w:rsidRPr="00AD263A">
        <w:rPr>
          <w:rFonts w:ascii="Arial" w:hAnsi="Arial" w:cs="Arial"/>
          <w:sz w:val="24"/>
        </w:rPr>
        <w:t>workforces</w:t>
      </w:r>
    </w:p>
    <w:p w14:paraId="262536C5" w14:textId="77777777" w:rsidR="009827BA" w:rsidRPr="00AD263A" w:rsidRDefault="00970CE2">
      <w:pPr>
        <w:pStyle w:val="ListParagraph"/>
        <w:numPr>
          <w:ilvl w:val="0"/>
          <w:numId w:val="5"/>
        </w:numPr>
        <w:tabs>
          <w:tab w:val="left" w:pos="1154"/>
        </w:tabs>
        <w:spacing w:before="58" w:line="266" w:lineRule="auto"/>
        <w:ind w:right="414"/>
        <w:rPr>
          <w:rFonts w:ascii="Arial" w:hAnsi="Arial" w:cs="Arial"/>
          <w:sz w:val="24"/>
        </w:rPr>
      </w:pPr>
      <w:r w:rsidRPr="00AD263A">
        <w:rPr>
          <w:rFonts w:ascii="Arial" w:hAnsi="Arial" w:cs="Arial"/>
          <w:sz w:val="24"/>
        </w:rPr>
        <w:t>continued</w:t>
      </w:r>
      <w:r w:rsidRPr="00AD263A">
        <w:rPr>
          <w:rFonts w:ascii="Arial" w:hAnsi="Arial" w:cs="Arial"/>
          <w:spacing w:val="-8"/>
          <w:sz w:val="24"/>
        </w:rPr>
        <w:t xml:space="preserve"> </w:t>
      </w:r>
      <w:r w:rsidRPr="00AD263A">
        <w:rPr>
          <w:rFonts w:ascii="Arial" w:hAnsi="Arial" w:cs="Arial"/>
          <w:sz w:val="24"/>
        </w:rPr>
        <w:t>investment</w:t>
      </w:r>
      <w:r w:rsidRPr="00AD263A">
        <w:rPr>
          <w:rFonts w:ascii="Arial" w:hAnsi="Arial" w:cs="Arial"/>
          <w:spacing w:val="-7"/>
          <w:sz w:val="24"/>
        </w:rPr>
        <w:t xml:space="preserve"> </w:t>
      </w:r>
      <w:r w:rsidRPr="00AD263A">
        <w:rPr>
          <w:rFonts w:ascii="Arial" w:hAnsi="Arial" w:cs="Arial"/>
          <w:sz w:val="24"/>
        </w:rPr>
        <w:t>in</w:t>
      </w:r>
      <w:r w:rsidRPr="00AD263A">
        <w:rPr>
          <w:rFonts w:ascii="Arial" w:hAnsi="Arial" w:cs="Arial"/>
          <w:spacing w:val="-7"/>
          <w:sz w:val="24"/>
        </w:rPr>
        <w:t xml:space="preserve"> </w:t>
      </w:r>
      <w:r w:rsidRPr="00AD263A">
        <w:rPr>
          <w:rFonts w:ascii="Arial" w:hAnsi="Arial" w:cs="Arial"/>
          <w:sz w:val="24"/>
        </w:rPr>
        <w:t>mental</w:t>
      </w:r>
      <w:r w:rsidRPr="00AD263A">
        <w:rPr>
          <w:rFonts w:ascii="Arial" w:hAnsi="Arial" w:cs="Arial"/>
          <w:spacing w:val="-7"/>
          <w:sz w:val="24"/>
        </w:rPr>
        <w:t xml:space="preserve"> </w:t>
      </w:r>
      <w:r w:rsidRPr="00AD263A">
        <w:rPr>
          <w:rFonts w:ascii="Arial" w:hAnsi="Arial" w:cs="Arial"/>
          <w:sz w:val="24"/>
        </w:rPr>
        <w:t>health</w:t>
      </w:r>
      <w:r w:rsidRPr="00AD263A">
        <w:rPr>
          <w:rFonts w:ascii="Arial" w:hAnsi="Arial" w:cs="Arial"/>
          <w:spacing w:val="-55"/>
          <w:sz w:val="24"/>
        </w:rPr>
        <w:t xml:space="preserve"> </w:t>
      </w:r>
      <w:r w:rsidRPr="00AD263A">
        <w:rPr>
          <w:rFonts w:ascii="Arial" w:hAnsi="Arial" w:cs="Arial"/>
          <w:sz w:val="24"/>
        </w:rPr>
        <w:t>and</w:t>
      </w:r>
      <w:r w:rsidRPr="00AD263A">
        <w:rPr>
          <w:rFonts w:ascii="Arial" w:hAnsi="Arial" w:cs="Arial"/>
          <w:spacing w:val="-3"/>
          <w:sz w:val="24"/>
        </w:rPr>
        <w:t xml:space="preserve"> </w:t>
      </w:r>
      <w:r w:rsidRPr="00AD263A">
        <w:rPr>
          <w:rFonts w:ascii="Arial" w:hAnsi="Arial" w:cs="Arial"/>
          <w:sz w:val="24"/>
        </w:rPr>
        <w:t>addiction</w:t>
      </w:r>
      <w:r w:rsidRPr="00AD263A">
        <w:rPr>
          <w:rFonts w:ascii="Arial" w:hAnsi="Arial" w:cs="Arial"/>
          <w:spacing w:val="-2"/>
          <w:sz w:val="24"/>
        </w:rPr>
        <w:t xml:space="preserve"> </w:t>
      </w:r>
      <w:r w:rsidRPr="00AD263A">
        <w:rPr>
          <w:rFonts w:ascii="Arial" w:hAnsi="Arial" w:cs="Arial"/>
          <w:sz w:val="24"/>
        </w:rPr>
        <w:t>workforce</w:t>
      </w:r>
      <w:r w:rsidRPr="00AD263A">
        <w:rPr>
          <w:rFonts w:ascii="Arial" w:hAnsi="Arial" w:cs="Arial"/>
          <w:spacing w:val="-2"/>
          <w:sz w:val="24"/>
        </w:rPr>
        <w:t xml:space="preserve"> </w:t>
      </w:r>
      <w:r w:rsidRPr="00AD263A">
        <w:rPr>
          <w:rFonts w:ascii="Arial" w:hAnsi="Arial" w:cs="Arial"/>
          <w:sz w:val="24"/>
        </w:rPr>
        <w:t>initiatives.</w:t>
      </w:r>
    </w:p>
    <w:p w14:paraId="262536C6" w14:textId="77777777" w:rsidR="009827BA" w:rsidRPr="00AD263A" w:rsidRDefault="00970CE2">
      <w:pPr>
        <w:pStyle w:val="Heading3"/>
        <w:spacing w:before="150" w:line="220" w:lineRule="auto"/>
        <w:ind w:left="529" w:right="1516"/>
        <w:rPr>
          <w:rFonts w:ascii="Arial" w:hAnsi="Arial" w:cs="Arial"/>
        </w:rPr>
      </w:pPr>
      <w:r w:rsidRPr="00AD263A">
        <w:rPr>
          <w:rFonts w:ascii="Arial" w:hAnsi="Arial" w:cs="Arial"/>
        </w:rPr>
        <w:br w:type="column"/>
      </w:r>
      <w:r w:rsidRPr="00AD263A">
        <w:rPr>
          <w:rFonts w:ascii="Arial" w:hAnsi="Arial" w:cs="Arial"/>
          <w:color w:val="2E3092"/>
          <w:spacing w:val="-12"/>
        </w:rPr>
        <w:t xml:space="preserve">We have requested </w:t>
      </w:r>
      <w:r w:rsidRPr="00AD263A">
        <w:rPr>
          <w:rFonts w:ascii="Arial" w:hAnsi="Arial" w:cs="Arial"/>
          <w:color w:val="2E3092"/>
          <w:spacing w:val="-11"/>
        </w:rPr>
        <w:t>more</w:t>
      </w:r>
      <w:r w:rsidRPr="00AD263A">
        <w:rPr>
          <w:rFonts w:ascii="Arial" w:hAnsi="Arial" w:cs="Arial"/>
          <w:color w:val="2E3092"/>
          <w:spacing w:val="-93"/>
        </w:rPr>
        <w:t xml:space="preserve"> </w:t>
      </w:r>
      <w:r w:rsidRPr="00AD263A">
        <w:rPr>
          <w:rFonts w:ascii="Arial" w:hAnsi="Arial" w:cs="Arial"/>
          <w:color w:val="2E3092"/>
          <w:spacing w:val="-11"/>
        </w:rPr>
        <w:t xml:space="preserve">detailed </w:t>
      </w:r>
      <w:r w:rsidRPr="00AD263A">
        <w:rPr>
          <w:rFonts w:ascii="Arial" w:hAnsi="Arial" w:cs="Arial"/>
          <w:color w:val="2E3092"/>
          <w:spacing w:val="-10"/>
        </w:rPr>
        <w:t>information on</w:t>
      </w:r>
      <w:r w:rsidRPr="00AD263A">
        <w:rPr>
          <w:rFonts w:ascii="Arial" w:hAnsi="Arial" w:cs="Arial"/>
          <w:color w:val="2E3092"/>
          <w:spacing w:val="-9"/>
        </w:rPr>
        <w:t xml:space="preserve"> </w:t>
      </w:r>
      <w:r w:rsidRPr="00AD263A">
        <w:rPr>
          <w:rFonts w:ascii="Arial" w:hAnsi="Arial" w:cs="Arial"/>
          <w:color w:val="2E3092"/>
          <w:spacing w:val="-11"/>
        </w:rPr>
        <w:t>workforce development</w:t>
      </w:r>
      <w:r w:rsidRPr="00AD263A">
        <w:rPr>
          <w:rFonts w:ascii="Arial" w:hAnsi="Arial" w:cs="Arial"/>
          <w:color w:val="2E3092"/>
          <w:spacing w:val="-10"/>
        </w:rPr>
        <w:t xml:space="preserve"> funding</w:t>
      </w:r>
      <w:r w:rsidRPr="00AD263A">
        <w:rPr>
          <w:rFonts w:ascii="Arial" w:hAnsi="Arial" w:cs="Arial"/>
          <w:color w:val="2E3092"/>
          <w:spacing w:val="-20"/>
        </w:rPr>
        <w:t xml:space="preserve"> </w:t>
      </w:r>
      <w:r w:rsidRPr="00AD263A">
        <w:rPr>
          <w:rFonts w:ascii="Arial" w:hAnsi="Arial" w:cs="Arial"/>
          <w:color w:val="2E3092"/>
          <w:spacing w:val="-10"/>
        </w:rPr>
        <w:t>commitments</w:t>
      </w:r>
    </w:p>
    <w:p w14:paraId="262536C7" w14:textId="77777777" w:rsidR="009827BA" w:rsidRPr="00AD263A" w:rsidRDefault="00970CE2">
      <w:pPr>
        <w:pStyle w:val="BodyText"/>
        <w:spacing w:before="171" w:line="266" w:lineRule="auto"/>
        <w:ind w:left="529" w:right="807"/>
        <w:rPr>
          <w:rFonts w:ascii="Arial" w:hAnsi="Arial" w:cs="Arial"/>
        </w:rPr>
      </w:pPr>
      <w:r w:rsidRPr="00AD263A">
        <w:rPr>
          <w:rFonts w:ascii="Arial" w:hAnsi="Arial" w:cs="Arial"/>
        </w:rPr>
        <w:t>We</w:t>
      </w:r>
      <w:r w:rsidRPr="00AD263A">
        <w:rPr>
          <w:rFonts w:ascii="Arial" w:hAnsi="Arial" w:cs="Arial"/>
          <w:spacing w:val="-10"/>
        </w:rPr>
        <w:t xml:space="preserve"> </w:t>
      </w:r>
      <w:r w:rsidRPr="00AD263A">
        <w:rPr>
          <w:rFonts w:ascii="Arial" w:hAnsi="Arial" w:cs="Arial"/>
        </w:rPr>
        <w:t>requested</w:t>
      </w:r>
      <w:r w:rsidRPr="00AD263A">
        <w:rPr>
          <w:rFonts w:ascii="Arial" w:hAnsi="Arial" w:cs="Arial"/>
          <w:spacing w:val="-10"/>
        </w:rPr>
        <w:t xml:space="preserve"> </w:t>
      </w:r>
      <w:r w:rsidRPr="00AD263A">
        <w:rPr>
          <w:rFonts w:ascii="Arial" w:hAnsi="Arial" w:cs="Arial"/>
        </w:rPr>
        <w:t>a</w:t>
      </w:r>
      <w:r w:rsidRPr="00AD263A">
        <w:rPr>
          <w:rFonts w:ascii="Arial" w:hAnsi="Arial" w:cs="Arial"/>
          <w:spacing w:val="-9"/>
        </w:rPr>
        <w:t xml:space="preserve"> </w:t>
      </w:r>
      <w:r w:rsidRPr="00AD263A">
        <w:rPr>
          <w:rFonts w:ascii="Arial" w:hAnsi="Arial" w:cs="Arial"/>
        </w:rPr>
        <w:t>detailed</w:t>
      </w:r>
      <w:r w:rsidRPr="00AD263A">
        <w:rPr>
          <w:rFonts w:ascii="Arial" w:hAnsi="Arial" w:cs="Arial"/>
          <w:spacing w:val="-10"/>
        </w:rPr>
        <w:t xml:space="preserve"> </w:t>
      </w:r>
      <w:r w:rsidRPr="00AD263A">
        <w:rPr>
          <w:rFonts w:ascii="Arial" w:hAnsi="Arial" w:cs="Arial"/>
        </w:rPr>
        <w:t>financial</w:t>
      </w:r>
      <w:r w:rsidRPr="00AD263A">
        <w:rPr>
          <w:rFonts w:ascii="Arial" w:hAnsi="Arial" w:cs="Arial"/>
          <w:spacing w:val="-9"/>
        </w:rPr>
        <w:t xml:space="preserve"> </w:t>
      </w:r>
      <w:r w:rsidRPr="00AD263A">
        <w:rPr>
          <w:rFonts w:ascii="Arial" w:hAnsi="Arial" w:cs="Arial"/>
        </w:rPr>
        <w:t>breakdown</w:t>
      </w:r>
      <w:r w:rsidRPr="00AD263A">
        <w:rPr>
          <w:rFonts w:ascii="Arial" w:hAnsi="Arial" w:cs="Arial"/>
          <w:spacing w:val="-55"/>
        </w:rPr>
        <w:t xml:space="preserve"> </w:t>
      </w:r>
      <w:r w:rsidRPr="00AD263A">
        <w:rPr>
          <w:rFonts w:ascii="Arial" w:hAnsi="Arial" w:cs="Arial"/>
        </w:rPr>
        <w:t>of</w:t>
      </w:r>
      <w:r w:rsidRPr="00AD263A">
        <w:rPr>
          <w:rFonts w:ascii="Arial" w:hAnsi="Arial" w:cs="Arial"/>
          <w:spacing w:val="-15"/>
        </w:rPr>
        <w:t xml:space="preserve"> </w:t>
      </w:r>
      <w:r w:rsidRPr="00AD263A">
        <w:rPr>
          <w:rFonts w:ascii="Arial" w:hAnsi="Arial" w:cs="Arial"/>
        </w:rPr>
        <w:t>the</w:t>
      </w:r>
      <w:r w:rsidRPr="00AD263A">
        <w:rPr>
          <w:rFonts w:ascii="Arial" w:hAnsi="Arial" w:cs="Arial"/>
          <w:spacing w:val="-5"/>
        </w:rPr>
        <w:t xml:space="preserve"> </w:t>
      </w:r>
      <w:r w:rsidRPr="00AD263A">
        <w:rPr>
          <w:rFonts w:ascii="Arial" w:hAnsi="Arial" w:cs="Arial"/>
        </w:rPr>
        <w:t>workforce</w:t>
      </w:r>
      <w:r w:rsidRPr="00AD263A">
        <w:rPr>
          <w:rFonts w:ascii="Arial" w:hAnsi="Arial" w:cs="Arial"/>
          <w:spacing w:val="-5"/>
        </w:rPr>
        <w:t xml:space="preserve"> </w:t>
      </w:r>
      <w:r w:rsidRPr="00AD263A">
        <w:rPr>
          <w:rFonts w:ascii="Arial" w:hAnsi="Arial" w:cs="Arial"/>
        </w:rPr>
        <w:t>development</w:t>
      </w:r>
      <w:r w:rsidRPr="00AD263A">
        <w:rPr>
          <w:rFonts w:ascii="Arial" w:hAnsi="Arial" w:cs="Arial"/>
          <w:spacing w:val="-5"/>
        </w:rPr>
        <w:t xml:space="preserve"> </w:t>
      </w:r>
      <w:r w:rsidRPr="00AD263A">
        <w:rPr>
          <w:rFonts w:ascii="Arial" w:hAnsi="Arial" w:cs="Arial"/>
        </w:rPr>
        <w:t>investment.</w:t>
      </w:r>
    </w:p>
    <w:p w14:paraId="262536C8" w14:textId="77777777" w:rsidR="009827BA" w:rsidRPr="00AD263A" w:rsidRDefault="00970CE2">
      <w:pPr>
        <w:pStyle w:val="BodyText"/>
        <w:spacing w:line="266" w:lineRule="auto"/>
        <w:ind w:left="529" w:right="813"/>
        <w:rPr>
          <w:rFonts w:ascii="Arial" w:hAnsi="Arial" w:cs="Arial"/>
        </w:rPr>
      </w:pPr>
      <w:r w:rsidRPr="00AD263A">
        <w:rPr>
          <w:rFonts w:ascii="Arial" w:hAnsi="Arial" w:cs="Arial"/>
          <w:spacing w:val="-2"/>
        </w:rPr>
        <w:t>However,</w:t>
      </w:r>
      <w:r w:rsidRPr="00AD263A">
        <w:rPr>
          <w:rFonts w:ascii="Arial" w:hAnsi="Arial" w:cs="Arial"/>
          <w:spacing w:val="-16"/>
        </w:rPr>
        <w:t xml:space="preserve"> </w:t>
      </w:r>
      <w:r w:rsidRPr="00AD263A">
        <w:rPr>
          <w:rFonts w:ascii="Arial" w:hAnsi="Arial" w:cs="Arial"/>
          <w:spacing w:val="-2"/>
        </w:rPr>
        <w:t>to</w:t>
      </w:r>
      <w:r w:rsidRPr="00AD263A">
        <w:rPr>
          <w:rFonts w:ascii="Arial" w:hAnsi="Arial" w:cs="Arial"/>
          <w:spacing w:val="2"/>
        </w:rPr>
        <w:t xml:space="preserve"> </w:t>
      </w:r>
      <w:r w:rsidRPr="00AD263A">
        <w:rPr>
          <w:rFonts w:ascii="Arial" w:hAnsi="Arial" w:cs="Arial"/>
          <w:spacing w:val="-2"/>
        </w:rPr>
        <w:t>date</w:t>
      </w:r>
      <w:r w:rsidRPr="00AD263A">
        <w:rPr>
          <w:rFonts w:ascii="Arial" w:hAnsi="Arial" w:cs="Arial"/>
          <w:spacing w:val="1"/>
        </w:rPr>
        <w:t xml:space="preserve"> </w:t>
      </w:r>
      <w:r w:rsidRPr="00AD263A">
        <w:rPr>
          <w:rFonts w:ascii="Arial" w:hAnsi="Arial" w:cs="Arial"/>
          <w:spacing w:val="-2"/>
        </w:rPr>
        <w:t>we</w:t>
      </w:r>
      <w:r w:rsidRPr="00AD263A">
        <w:rPr>
          <w:rFonts w:ascii="Arial" w:hAnsi="Arial" w:cs="Arial"/>
          <w:spacing w:val="1"/>
        </w:rPr>
        <w:t xml:space="preserve"> </w:t>
      </w:r>
      <w:r w:rsidRPr="00AD263A">
        <w:rPr>
          <w:rFonts w:ascii="Arial" w:hAnsi="Arial" w:cs="Arial"/>
          <w:spacing w:val="-2"/>
        </w:rPr>
        <w:t>have</w:t>
      </w:r>
      <w:r w:rsidRPr="00AD263A">
        <w:rPr>
          <w:rFonts w:ascii="Arial" w:hAnsi="Arial" w:cs="Arial"/>
          <w:spacing w:val="2"/>
        </w:rPr>
        <w:t xml:space="preserve"> </w:t>
      </w:r>
      <w:r w:rsidRPr="00AD263A">
        <w:rPr>
          <w:rFonts w:ascii="Arial" w:hAnsi="Arial" w:cs="Arial"/>
          <w:spacing w:val="-2"/>
        </w:rPr>
        <w:t>received</w:t>
      </w:r>
      <w:r w:rsidRPr="00AD263A">
        <w:rPr>
          <w:rFonts w:ascii="Arial" w:hAnsi="Arial" w:cs="Arial"/>
          <w:spacing w:val="1"/>
        </w:rPr>
        <w:t xml:space="preserve"> </w:t>
      </w:r>
      <w:r w:rsidRPr="00AD263A">
        <w:rPr>
          <w:rFonts w:ascii="Arial" w:hAnsi="Arial" w:cs="Arial"/>
          <w:spacing w:val="-2"/>
        </w:rPr>
        <w:t>aggregated</w:t>
      </w:r>
      <w:r w:rsidRPr="00AD263A">
        <w:rPr>
          <w:rFonts w:ascii="Arial" w:hAnsi="Arial" w:cs="Arial"/>
          <w:spacing w:val="-54"/>
        </w:rPr>
        <w:t xml:space="preserve"> </w:t>
      </w:r>
      <w:r w:rsidRPr="00AD263A">
        <w:rPr>
          <w:rFonts w:ascii="Arial" w:hAnsi="Arial" w:cs="Arial"/>
        </w:rPr>
        <w:t>information of the total spend for the</w:t>
      </w:r>
      <w:r w:rsidRPr="00AD263A">
        <w:rPr>
          <w:rFonts w:ascii="Arial" w:hAnsi="Arial" w:cs="Arial"/>
          <w:spacing w:val="1"/>
        </w:rPr>
        <w:t xml:space="preserve"> </w:t>
      </w:r>
      <w:r w:rsidRPr="00AD263A">
        <w:rPr>
          <w:rFonts w:ascii="Arial" w:hAnsi="Arial" w:cs="Arial"/>
        </w:rPr>
        <w:t>workforce</w:t>
      </w:r>
      <w:r w:rsidRPr="00AD263A">
        <w:rPr>
          <w:rFonts w:ascii="Arial" w:hAnsi="Arial" w:cs="Arial"/>
          <w:spacing w:val="-3"/>
        </w:rPr>
        <w:t xml:space="preserve"> </w:t>
      </w:r>
      <w:r w:rsidRPr="00AD263A">
        <w:rPr>
          <w:rFonts w:ascii="Arial" w:hAnsi="Arial" w:cs="Arial"/>
        </w:rPr>
        <w:t>development</w:t>
      </w:r>
      <w:r w:rsidRPr="00AD263A">
        <w:rPr>
          <w:rFonts w:ascii="Arial" w:hAnsi="Arial" w:cs="Arial"/>
          <w:spacing w:val="-2"/>
        </w:rPr>
        <w:t xml:space="preserve"> </w:t>
      </w:r>
      <w:r w:rsidRPr="00AD263A">
        <w:rPr>
          <w:rFonts w:ascii="Arial" w:hAnsi="Arial" w:cs="Arial"/>
        </w:rPr>
        <w:t>programme</w:t>
      </w:r>
      <w:r w:rsidRPr="00AD263A">
        <w:rPr>
          <w:rFonts w:ascii="Arial" w:hAnsi="Arial" w:cs="Arial"/>
          <w:spacing w:val="-3"/>
        </w:rPr>
        <w:t xml:space="preserve"> </w:t>
      </w:r>
      <w:r w:rsidRPr="00AD263A">
        <w:rPr>
          <w:rFonts w:ascii="Arial" w:hAnsi="Arial" w:cs="Arial"/>
        </w:rPr>
        <w:t>and</w:t>
      </w:r>
    </w:p>
    <w:p w14:paraId="262536C9" w14:textId="3EE5C5EB" w:rsidR="009827BA" w:rsidRPr="00AD263A" w:rsidRDefault="00970CE2">
      <w:pPr>
        <w:pStyle w:val="BodyText"/>
        <w:spacing w:before="1" w:line="266" w:lineRule="auto"/>
        <w:ind w:left="529" w:right="1051"/>
        <w:rPr>
          <w:rFonts w:ascii="Arial" w:hAnsi="Arial" w:cs="Arial"/>
        </w:rPr>
      </w:pPr>
      <w:r w:rsidRPr="00AD263A">
        <w:rPr>
          <w:rFonts w:ascii="Arial" w:hAnsi="Arial" w:cs="Arial"/>
          <w:spacing w:val="-1"/>
        </w:rPr>
        <w:t>the three priority areas. This is disappointing</w:t>
      </w:r>
      <w:r w:rsidRPr="00AD263A">
        <w:rPr>
          <w:rFonts w:ascii="Arial" w:hAnsi="Arial" w:cs="Arial"/>
          <w:spacing w:val="-55"/>
        </w:rPr>
        <w:t xml:space="preserve"> </w:t>
      </w:r>
      <w:r w:rsidR="00096E94">
        <w:rPr>
          <w:rFonts w:ascii="Arial" w:hAnsi="Arial" w:cs="Arial"/>
          <w:spacing w:val="-55"/>
        </w:rPr>
        <w:t xml:space="preserve">    </w:t>
      </w:r>
      <w:r w:rsidRPr="00AD263A">
        <w:rPr>
          <w:rFonts w:ascii="Arial" w:hAnsi="Arial" w:cs="Arial"/>
        </w:rPr>
        <w:t>as it is an area that the mental health and</w:t>
      </w:r>
      <w:r w:rsidRPr="00AD263A">
        <w:rPr>
          <w:rFonts w:ascii="Arial" w:hAnsi="Arial" w:cs="Arial"/>
          <w:spacing w:val="1"/>
        </w:rPr>
        <w:t xml:space="preserve"> </w:t>
      </w:r>
      <w:r w:rsidRPr="00AD263A">
        <w:rPr>
          <w:rFonts w:ascii="Arial" w:hAnsi="Arial" w:cs="Arial"/>
        </w:rPr>
        <w:t>addiction sector have expressed a strong</w:t>
      </w:r>
      <w:r w:rsidRPr="00AD263A">
        <w:rPr>
          <w:rFonts w:ascii="Arial" w:hAnsi="Arial" w:cs="Arial"/>
          <w:spacing w:val="1"/>
        </w:rPr>
        <w:t xml:space="preserve"> </w:t>
      </w:r>
      <w:r w:rsidRPr="00AD263A">
        <w:rPr>
          <w:rFonts w:ascii="Arial" w:hAnsi="Arial" w:cs="Arial"/>
        </w:rPr>
        <w:t>interest in given its importance for the</w:t>
      </w:r>
      <w:r w:rsidRPr="00AD263A">
        <w:rPr>
          <w:rFonts w:ascii="Arial" w:hAnsi="Arial" w:cs="Arial"/>
          <w:spacing w:val="1"/>
        </w:rPr>
        <w:t xml:space="preserve"> </w:t>
      </w:r>
      <w:r w:rsidRPr="00AD263A">
        <w:rPr>
          <w:rFonts w:ascii="Arial" w:hAnsi="Arial" w:cs="Arial"/>
        </w:rPr>
        <w:t>successful</w:t>
      </w:r>
      <w:r w:rsidRPr="00AD263A">
        <w:rPr>
          <w:rFonts w:ascii="Arial" w:hAnsi="Arial" w:cs="Arial"/>
          <w:spacing w:val="-1"/>
        </w:rPr>
        <w:t xml:space="preserve"> </w:t>
      </w:r>
      <w:r w:rsidRPr="00AD263A">
        <w:rPr>
          <w:rFonts w:ascii="Arial" w:hAnsi="Arial" w:cs="Arial"/>
        </w:rPr>
        <w:t>delivery</w:t>
      </w:r>
      <w:r w:rsidRPr="00AD263A">
        <w:rPr>
          <w:rFonts w:ascii="Arial" w:hAnsi="Arial" w:cs="Arial"/>
          <w:spacing w:val="-6"/>
        </w:rPr>
        <w:t xml:space="preserve"> </w:t>
      </w:r>
      <w:r w:rsidRPr="00AD263A">
        <w:rPr>
          <w:rFonts w:ascii="Arial" w:hAnsi="Arial" w:cs="Arial"/>
        </w:rPr>
        <w:t>of</w:t>
      </w:r>
      <w:r w:rsidRPr="00AD263A">
        <w:rPr>
          <w:rFonts w:ascii="Arial" w:hAnsi="Arial" w:cs="Arial"/>
          <w:spacing w:val="-11"/>
        </w:rPr>
        <w:t xml:space="preserve"> </w:t>
      </w:r>
      <w:r w:rsidRPr="00AD263A">
        <w:rPr>
          <w:rFonts w:ascii="Arial" w:hAnsi="Arial" w:cs="Arial"/>
        </w:rPr>
        <w:t>the</w:t>
      </w:r>
      <w:r w:rsidRPr="00AD263A">
        <w:rPr>
          <w:rFonts w:ascii="Arial" w:hAnsi="Arial" w:cs="Arial"/>
          <w:spacing w:val="-1"/>
        </w:rPr>
        <w:t xml:space="preserve"> </w:t>
      </w:r>
      <w:r w:rsidRPr="00AD263A">
        <w:rPr>
          <w:rFonts w:ascii="Arial" w:hAnsi="Arial" w:cs="Arial"/>
        </w:rPr>
        <w:t>new</w:t>
      </w:r>
      <w:r w:rsidRPr="00AD263A">
        <w:rPr>
          <w:rFonts w:ascii="Arial" w:hAnsi="Arial" w:cs="Arial"/>
          <w:spacing w:val="-1"/>
        </w:rPr>
        <w:t xml:space="preserve"> </w:t>
      </w:r>
      <w:r w:rsidRPr="00AD263A">
        <w:rPr>
          <w:rFonts w:ascii="Arial" w:hAnsi="Arial" w:cs="Arial"/>
        </w:rPr>
        <w:t>services.</w:t>
      </w:r>
    </w:p>
    <w:p w14:paraId="262536CA" w14:textId="77777777" w:rsidR="009827BA" w:rsidRPr="00AD263A" w:rsidRDefault="00970CE2">
      <w:pPr>
        <w:pStyle w:val="BodyText"/>
        <w:spacing w:before="171" w:line="266" w:lineRule="auto"/>
        <w:ind w:left="529" w:right="1111"/>
        <w:rPr>
          <w:rFonts w:ascii="Arial" w:hAnsi="Arial" w:cs="Arial"/>
        </w:rPr>
      </w:pPr>
      <w:r w:rsidRPr="00AD263A">
        <w:rPr>
          <w:rFonts w:ascii="Arial" w:hAnsi="Arial" w:cs="Arial"/>
        </w:rPr>
        <w:t>The Ministry advised it was not able to</w:t>
      </w:r>
      <w:r w:rsidRPr="00AD263A">
        <w:rPr>
          <w:rFonts w:ascii="Arial" w:hAnsi="Arial" w:cs="Arial"/>
          <w:spacing w:val="1"/>
        </w:rPr>
        <w:t xml:space="preserve"> </w:t>
      </w:r>
      <w:r w:rsidRPr="00AD263A">
        <w:rPr>
          <w:rFonts w:ascii="Arial" w:hAnsi="Arial" w:cs="Arial"/>
        </w:rPr>
        <w:t>provide a detailed financial breakdown of</w:t>
      </w:r>
      <w:r w:rsidRPr="00AD263A">
        <w:rPr>
          <w:rFonts w:ascii="Arial" w:hAnsi="Arial" w:cs="Arial"/>
          <w:spacing w:val="1"/>
        </w:rPr>
        <w:t xml:space="preserve"> </w:t>
      </w:r>
      <w:r w:rsidRPr="00AD263A">
        <w:rPr>
          <w:rFonts w:ascii="Arial" w:hAnsi="Arial" w:cs="Arial"/>
        </w:rPr>
        <w:t>the workforce development investment</w:t>
      </w:r>
      <w:r w:rsidRPr="00AD263A">
        <w:rPr>
          <w:rFonts w:ascii="Arial" w:hAnsi="Arial" w:cs="Arial"/>
          <w:spacing w:val="1"/>
        </w:rPr>
        <w:t xml:space="preserve"> </w:t>
      </w:r>
      <w:r w:rsidRPr="00AD263A">
        <w:rPr>
          <w:rFonts w:ascii="Arial" w:hAnsi="Arial" w:cs="Arial"/>
        </w:rPr>
        <w:t>due</w:t>
      </w:r>
      <w:r w:rsidRPr="00AD263A">
        <w:rPr>
          <w:rFonts w:ascii="Arial" w:hAnsi="Arial" w:cs="Arial"/>
          <w:spacing w:val="-10"/>
        </w:rPr>
        <w:t xml:space="preserve"> </w:t>
      </w:r>
      <w:r w:rsidRPr="00AD263A">
        <w:rPr>
          <w:rFonts w:ascii="Arial" w:hAnsi="Arial" w:cs="Arial"/>
        </w:rPr>
        <w:t>to</w:t>
      </w:r>
      <w:r w:rsidRPr="00AD263A">
        <w:rPr>
          <w:rFonts w:ascii="Arial" w:hAnsi="Arial" w:cs="Arial"/>
          <w:spacing w:val="-6"/>
        </w:rPr>
        <w:t xml:space="preserve"> </w:t>
      </w:r>
      <w:r w:rsidRPr="00AD263A">
        <w:rPr>
          <w:rFonts w:ascii="Arial" w:hAnsi="Arial" w:cs="Arial"/>
        </w:rPr>
        <w:t>its</w:t>
      </w:r>
      <w:r w:rsidRPr="00AD263A">
        <w:rPr>
          <w:rFonts w:ascii="Arial" w:hAnsi="Arial" w:cs="Arial"/>
          <w:spacing w:val="-6"/>
        </w:rPr>
        <w:t xml:space="preserve"> </w:t>
      </w:r>
      <w:r w:rsidRPr="00AD263A">
        <w:rPr>
          <w:rFonts w:ascii="Arial" w:hAnsi="Arial" w:cs="Arial"/>
        </w:rPr>
        <w:t>focus</w:t>
      </w:r>
      <w:r w:rsidRPr="00AD263A">
        <w:rPr>
          <w:rFonts w:ascii="Arial" w:hAnsi="Arial" w:cs="Arial"/>
          <w:spacing w:val="-6"/>
        </w:rPr>
        <w:t xml:space="preserve"> </w:t>
      </w:r>
      <w:r w:rsidRPr="00AD263A">
        <w:rPr>
          <w:rFonts w:ascii="Arial" w:hAnsi="Arial" w:cs="Arial"/>
        </w:rPr>
        <w:t>on</w:t>
      </w:r>
      <w:r w:rsidRPr="00AD263A">
        <w:rPr>
          <w:rFonts w:ascii="Arial" w:hAnsi="Arial" w:cs="Arial"/>
          <w:spacing w:val="-10"/>
        </w:rPr>
        <w:t xml:space="preserve"> </w:t>
      </w:r>
      <w:r w:rsidRPr="00AD263A">
        <w:rPr>
          <w:rFonts w:ascii="Arial" w:hAnsi="Arial" w:cs="Arial"/>
        </w:rPr>
        <w:t>the</w:t>
      </w:r>
      <w:r w:rsidRPr="00AD263A">
        <w:rPr>
          <w:rFonts w:ascii="Arial" w:hAnsi="Arial" w:cs="Arial"/>
          <w:spacing w:val="-6"/>
        </w:rPr>
        <w:t xml:space="preserve"> </w:t>
      </w:r>
      <w:r w:rsidRPr="00AD263A">
        <w:rPr>
          <w:rFonts w:ascii="Arial" w:hAnsi="Arial" w:cs="Arial"/>
        </w:rPr>
        <w:t>COVID-19</w:t>
      </w:r>
      <w:r w:rsidRPr="00AD263A">
        <w:rPr>
          <w:rFonts w:ascii="Arial" w:hAnsi="Arial" w:cs="Arial"/>
          <w:spacing w:val="-6"/>
        </w:rPr>
        <w:t xml:space="preserve"> </w:t>
      </w:r>
      <w:r w:rsidRPr="00AD263A">
        <w:rPr>
          <w:rFonts w:ascii="Arial" w:hAnsi="Arial" w:cs="Arial"/>
        </w:rPr>
        <w:t>response</w:t>
      </w:r>
      <w:r w:rsidRPr="00AD263A">
        <w:rPr>
          <w:rFonts w:ascii="Arial" w:hAnsi="Arial" w:cs="Arial"/>
          <w:spacing w:val="-54"/>
        </w:rPr>
        <w:t xml:space="preserve"> </w:t>
      </w:r>
      <w:r w:rsidRPr="00AD263A">
        <w:rPr>
          <w:rFonts w:ascii="Arial" w:hAnsi="Arial" w:cs="Arial"/>
          <w:spacing w:val="-1"/>
        </w:rPr>
        <w:t>during</w:t>
      </w:r>
      <w:r w:rsidRPr="00AD263A">
        <w:rPr>
          <w:rFonts w:ascii="Arial" w:hAnsi="Arial" w:cs="Arial"/>
          <w:spacing w:val="-2"/>
        </w:rPr>
        <w:t xml:space="preserve"> </w:t>
      </w:r>
      <w:r w:rsidRPr="00AD263A">
        <w:rPr>
          <w:rFonts w:ascii="Arial" w:hAnsi="Arial" w:cs="Arial"/>
        </w:rPr>
        <w:t>late</w:t>
      </w:r>
      <w:r w:rsidRPr="00AD263A">
        <w:rPr>
          <w:rFonts w:ascii="Arial" w:hAnsi="Arial" w:cs="Arial"/>
          <w:spacing w:val="-7"/>
        </w:rPr>
        <w:t xml:space="preserve"> </w:t>
      </w:r>
      <w:r w:rsidRPr="00AD263A">
        <w:rPr>
          <w:rFonts w:ascii="Arial" w:hAnsi="Arial" w:cs="Arial"/>
        </w:rPr>
        <w:t>August</w:t>
      </w:r>
      <w:r w:rsidRPr="00AD263A">
        <w:rPr>
          <w:rFonts w:ascii="Arial" w:hAnsi="Arial" w:cs="Arial"/>
          <w:spacing w:val="-1"/>
        </w:rPr>
        <w:t xml:space="preserve"> </w:t>
      </w:r>
      <w:r w:rsidRPr="00AD263A">
        <w:rPr>
          <w:rFonts w:ascii="Arial" w:hAnsi="Arial" w:cs="Arial"/>
        </w:rPr>
        <w:t>and</w:t>
      </w:r>
      <w:r w:rsidRPr="00AD263A">
        <w:rPr>
          <w:rFonts w:ascii="Arial" w:hAnsi="Arial" w:cs="Arial"/>
          <w:spacing w:val="-2"/>
        </w:rPr>
        <w:t xml:space="preserve"> </w:t>
      </w:r>
      <w:r w:rsidRPr="00AD263A">
        <w:rPr>
          <w:rFonts w:ascii="Arial" w:hAnsi="Arial" w:cs="Arial"/>
        </w:rPr>
        <w:t>September</w:t>
      </w:r>
      <w:r w:rsidRPr="00AD263A">
        <w:rPr>
          <w:rFonts w:ascii="Arial" w:hAnsi="Arial" w:cs="Arial"/>
          <w:spacing w:val="-8"/>
        </w:rPr>
        <w:t xml:space="preserve"> </w:t>
      </w:r>
      <w:r w:rsidRPr="00AD263A">
        <w:rPr>
          <w:rFonts w:ascii="Arial" w:hAnsi="Arial" w:cs="Arial"/>
        </w:rPr>
        <w:t>2021.</w:t>
      </w:r>
      <w:r w:rsidRPr="00AD263A">
        <w:rPr>
          <w:rFonts w:ascii="Arial" w:hAnsi="Arial" w:cs="Arial"/>
          <w:spacing w:val="-14"/>
        </w:rPr>
        <w:t xml:space="preserve"> </w:t>
      </w:r>
      <w:r w:rsidRPr="00AD263A">
        <w:rPr>
          <w:rFonts w:ascii="Arial" w:hAnsi="Arial" w:cs="Arial"/>
        </w:rPr>
        <w:t>It</w:t>
      </w:r>
    </w:p>
    <w:p w14:paraId="262536CB" w14:textId="77777777" w:rsidR="009827BA" w:rsidRPr="00AD263A" w:rsidRDefault="00970CE2">
      <w:pPr>
        <w:pStyle w:val="BodyText"/>
        <w:spacing w:before="1" w:line="266" w:lineRule="auto"/>
        <w:ind w:left="529" w:right="807"/>
        <w:rPr>
          <w:rFonts w:ascii="Arial" w:hAnsi="Arial" w:cs="Arial"/>
        </w:rPr>
      </w:pPr>
      <w:r w:rsidRPr="00AD263A">
        <w:rPr>
          <w:rFonts w:ascii="Arial" w:hAnsi="Arial" w:cs="Arial"/>
        </w:rPr>
        <w:t>has</w:t>
      </w:r>
      <w:r w:rsidRPr="00AD263A">
        <w:rPr>
          <w:rFonts w:ascii="Arial" w:hAnsi="Arial" w:cs="Arial"/>
          <w:spacing w:val="-6"/>
        </w:rPr>
        <w:t xml:space="preserve"> </w:t>
      </w:r>
      <w:r w:rsidRPr="00AD263A">
        <w:rPr>
          <w:rFonts w:ascii="Arial" w:hAnsi="Arial" w:cs="Arial"/>
        </w:rPr>
        <w:t>also</w:t>
      </w:r>
      <w:r w:rsidRPr="00AD263A">
        <w:rPr>
          <w:rFonts w:ascii="Arial" w:hAnsi="Arial" w:cs="Arial"/>
          <w:spacing w:val="-5"/>
        </w:rPr>
        <w:t xml:space="preserve"> </w:t>
      </w:r>
      <w:r w:rsidRPr="00AD263A">
        <w:rPr>
          <w:rFonts w:ascii="Arial" w:hAnsi="Arial" w:cs="Arial"/>
        </w:rPr>
        <w:t>informed</w:t>
      </w:r>
      <w:r w:rsidRPr="00AD263A">
        <w:rPr>
          <w:rFonts w:ascii="Arial" w:hAnsi="Arial" w:cs="Arial"/>
          <w:spacing w:val="-5"/>
        </w:rPr>
        <w:t xml:space="preserve"> </w:t>
      </w:r>
      <w:r w:rsidRPr="00AD263A">
        <w:rPr>
          <w:rFonts w:ascii="Arial" w:hAnsi="Arial" w:cs="Arial"/>
        </w:rPr>
        <w:t>us</w:t>
      </w:r>
      <w:r w:rsidRPr="00AD263A">
        <w:rPr>
          <w:rFonts w:ascii="Arial" w:hAnsi="Arial" w:cs="Arial"/>
          <w:spacing w:val="-6"/>
        </w:rPr>
        <w:t xml:space="preserve"> </w:t>
      </w:r>
      <w:r w:rsidRPr="00AD263A">
        <w:rPr>
          <w:rFonts w:ascii="Arial" w:hAnsi="Arial" w:cs="Arial"/>
        </w:rPr>
        <w:t>some</w:t>
      </w:r>
      <w:r w:rsidRPr="00AD263A">
        <w:rPr>
          <w:rFonts w:ascii="Arial" w:hAnsi="Arial" w:cs="Arial"/>
          <w:spacing w:val="-5"/>
        </w:rPr>
        <w:t xml:space="preserve"> </w:t>
      </w:r>
      <w:r w:rsidRPr="00AD263A">
        <w:rPr>
          <w:rFonts w:ascii="Arial" w:hAnsi="Arial" w:cs="Arial"/>
        </w:rPr>
        <w:t>of</w:t>
      </w:r>
      <w:r w:rsidRPr="00AD263A">
        <w:rPr>
          <w:rFonts w:ascii="Arial" w:hAnsi="Arial" w:cs="Arial"/>
          <w:spacing w:val="-14"/>
        </w:rPr>
        <w:t xml:space="preserve"> </w:t>
      </w:r>
      <w:r w:rsidRPr="00AD263A">
        <w:rPr>
          <w:rFonts w:ascii="Arial" w:hAnsi="Arial" w:cs="Arial"/>
        </w:rPr>
        <w:t>the</w:t>
      </w:r>
      <w:r w:rsidRPr="00AD263A">
        <w:rPr>
          <w:rFonts w:ascii="Arial" w:hAnsi="Arial" w:cs="Arial"/>
          <w:spacing w:val="-6"/>
        </w:rPr>
        <w:t xml:space="preserve"> </w:t>
      </w:r>
      <w:r w:rsidRPr="00AD263A">
        <w:rPr>
          <w:rFonts w:ascii="Arial" w:hAnsi="Arial" w:cs="Arial"/>
        </w:rPr>
        <w:t>information</w:t>
      </w:r>
      <w:r w:rsidRPr="00AD263A">
        <w:rPr>
          <w:rFonts w:ascii="Arial" w:hAnsi="Arial" w:cs="Arial"/>
          <w:spacing w:val="-54"/>
        </w:rPr>
        <w:t xml:space="preserve"> </w:t>
      </w:r>
      <w:r w:rsidRPr="00AD263A">
        <w:rPr>
          <w:rFonts w:ascii="Arial" w:hAnsi="Arial" w:cs="Arial"/>
        </w:rPr>
        <w:t>is commercially sensitive so there were</w:t>
      </w:r>
      <w:r w:rsidRPr="00AD263A">
        <w:rPr>
          <w:rFonts w:ascii="Arial" w:hAnsi="Arial" w:cs="Arial"/>
          <w:spacing w:val="1"/>
        </w:rPr>
        <w:t xml:space="preserve"> </w:t>
      </w:r>
      <w:r w:rsidRPr="00AD263A">
        <w:rPr>
          <w:rFonts w:ascii="Arial" w:hAnsi="Arial" w:cs="Arial"/>
        </w:rPr>
        <w:t>additional steps to be undertaken before</w:t>
      </w:r>
      <w:r w:rsidRPr="00AD263A">
        <w:rPr>
          <w:rFonts w:ascii="Arial" w:hAnsi="Arial" w:cs="Arial"/>
          <w:spacing w:val="1"/>
        </w:rPr>
        <w:t xml:space="preserve"> </w:t>
      </w:r>
      <w:r w:rsidRPr="00AD263A">
        <w:rPr>
          <w:rFonts w:ascii="Arial" w:hAnsi="Arial" w:cs="Arial"/>
        </w:rPr>
        <w:t>determining</w:t>
      </w:r>
      <w:r w:rsidRPr="00AD263A">
        <w:rPr>
          <w:rFonts w:ascii="Arial" w:hAnsi="Arial" w:cs="Arial"/>
          <w:spacing w:val="-1"/>
        </w:rPr>
        <w:t xml:space="preserve"> </w:t>
      </w:r>
      <w:r w:rsidRPr="00AD263A">
        <w:rPr>
          <w:rFonts w:ascii="Arial" w:hAnsi="Arial" w:cs="Arial"/>
        </w:rPr>
        <w:t>whether</w:t>
      </w:r>
      <w:r w:rsidRPr="00AD263A">
        <w:rPr>
          <w:rFonts w:ascii="Arial" w:hAnsi="Arial" w:cs="Arial"/>
          <w:spacing w:val="-10"/>
        </w:rPr>
        <w:t xml:space="preserve"> </w:t>
      </w:r>
      <w:r w:rsidRPr="00AD263A">
        <w:rPr>
          <w:rFonts w:ascii="Arial" w:hAnsi="Arial" w:cs="Arial"/>
        </w:rPr>
        <w:t>this</w:t>
      </w:r>
      <w:r w:rsidRPr="00AD263A">
        <w:rPr>
          <w:rFonts w:ascii="Arial" w:hAnsi="Arial" w:cs="Arial"/>
          <w:spacing w:val="-1"/>
        </w:rPr>
        <w:t xml:space="preserve"> </w:t>
      </w:r>
      <w:r w:rsidRPr="00AD263A">
        <w:rPr>
          <w:rFonts w:ascii="Arial" w:hAnsi="Arial" w:cs="Arial"/>
        </w:rPr>
        <w:t>data could</w:t>
      </w:r>
    </w:p>
    <w:p w14:paraId="262536CC" w14:textId="77777777" w:rsidR="009827BA" w:rsidRPr="00AD263A" w:rsidRDefault="00970CE2">
      <w:pPr>
        <w:pStyle w:val="BodyText"/>
        <w:spacing w:before="1"/>
        <w:ind w:left="529"/>
        <w:rPr>
          <w:rFonts w:ascii="Arial" w:hAnsi="Arial" w:cs="Arial"/>
        </w:rPr>
      </w:pPr>
      <w:r w:rsidRPr="00AD263A">
        <w:rPr>
          <w:rFonts w:ascii="Arial" w:hAnsi="Arial" w:cs="Arial"/>
        </w:rPr>
        <w:t>be</w:t>
      </w:r>
      <w:r w:rsidRPr="00AD263A">
        <w:rPr>
          <w:rFonts w:ascii="Arial" w:hAnsi="Arial" w:cs="Arial"/>
          <w:spacing w:val="-3"/>
        </w:rPr>
        <w:t xml:space="preserve"> </w:t>
      </w:r>
      <w:r w:rsidRPr="00AD263A">
        <w:rPr>
          <w:rFonts w:ascii="Arial" w:hAnsi="Arial" w:cs="Arial"/>
        </w:rPr>
        <w:t>released.</w:t>
      </w:r>
    </w:p>
    <w:p w14:paraId="262536CD" w14:textId="77777777" w:rsidR="009827BA" w:rsidRPr="00AD263A" w:rsidRDefault="00970CE2">
      <w:pPr>
        <w:pStyle w:val="BodyText"/>
        <w:spacing w:before="203" w:line="266" w:lineRule="auto"/>
        <w:ind w:left="529" w:right="824"/>
        <w:rPr>
          <w:rFonts w:ascii="Arial" w:hAnsi="Arial" w:cs="Arial"/>
        </w:rPr>
      </w:pPr>
      <w:r w:rsidRPr="00AD263A">
        <w:rPr>
          <w:rFonts w:ascii="Arial" w:hAnsi="Arial" w:cs="Arial"/>
        </w:rPr>
        <w:t>We will continue to request the detailed</w:t>
      </w:r>
      <w:r w:rsidRPr="00AD263A">
        <w:rPr>
          <w:rFonts w:ascii="Arial" w:hAnsi="Arial" w:cs="Arial"/>
          <w:spacing w:val="1"/>
        </w:rPr>
        <w:t xml:space="preserve"> </w:t>
      </w:r>
      <w:r w:rsidRPr="00AD263A">
        <w:rPr>
          <w:rFonts w:ascii="Arial" w:hAnsi="Arial" w:cs="Arial"/>
        </w:rPr>
        <w:t>information and intend to provide more</w:t>
      </w:r>
      <w:r w:rsidRPr="00AD263A">
        <w:rPr>
          <w:rFonts w:ascii="Arial" w:hAnsi="Arial" w:cs="Arial"/>
          <w:spacing w:val="1"/>
        </w:rPr>
        <w:t xml:space="preserve"> </w:t>
      </w:r>
      <w:r w:rsidRPr="00AD263A">
        <w:rPr>
          <w:rFonts w:ascii="Arial" w:hAnsi="Arial" w:cs="Arial"/>
        </w:rPr>
        <w:t>complete information on the Access and</w:t>
      </w:r>
      <w:r w:rsidRPr="00AD263A">
        <w:rPr>
          <w:rFonts w:ascii="Arial" w:hAnsi="Arial" w:cs="Arial"/>
          <w:spacing w:val="1"/>
        </w:rPr>
        <w:t xml:space="preserve"> </w:t>
      </w:r>
      <w:r w:rsidRPr="00AD263A">
        <w:rPr>
          <w:rFonts w:ascii="Arial" w:hAnsi="Arial" w:cs="Arial"/>
        </w:rPr>
        <w:t>Choice</w:t>
      </w:r>
      <w:r w:rsidRPr="00AD263A">
        <w:rPr>
          <w:rFonts w:ascii="Arial" w:hAnsi="Arial" w:cs="Arial"/>
          <w:spacing w:val="-9"/>
        </w:rPr>
        <w:t xml:space="preserve"> </w:t>
      </w:r>
      <w:r w:rsidRPr="00AD263A">
        <w:rPr>
          <w:rFonts w:ascii="Arial" w:hAnsi="Arial" w:cs="Arial"/>
        </w:rPr>
        <w:t>workforce</w:t>
      </w:r>
      <w:r w:rsidRPr="00AD263A">
        <w:rPr>
          <w:rFonts w:ascii="Arial" w:hAnsi="Arial" w:cs="Arial"/>
          <w:spacing w:val="-9"/>
        </w:rPr>
        <w:t xml:space="preserve"> </w:t>
      </w:r>
      <w:r w:rsidRPr="00AD263A">
        <w:rPr>
          <w:rFonts w:ascii="Arial" w:hAnsi="Arial" w:cs="Arial"/>
        </w:rPr>
        <w:t>development</w:t>
      </w:r>
      <w:r w:rsidRPr="00AD263A">
        <w:rPr>
          <w:rFonts w:ascii="Arial" w:hAnsi="Arial" w:cs="Arial"/>
          <w:spacing w:val="-9"/>
        </w:rPr>
        <w:t xml:space="preserve"> </w:t>
      </w:r>
      <w:r w:rsidRPr="00AD263A">
        <w:rPr>
          <w:rFonts w:ascii="Arial" w:hAnsi="Arial" w:cs="Arial"/>
        </w:rPr>
        <w:t>funding</w:t>
      </w:r>
      <w:r w:rsidRPr="00AD263A">
        <w:rPr>
          <w:rFonts w:ascii="Arial" w:hAnsi="Arial" w:cs="Arial"/>
          <w:spacing w:val="-9"/>
        </w:rPr>
        <w:t xml:space="preserve"> </w:t>
      </w:r>
      <w:r w:rsidRPr="00AD263A">
        <w:rPr>
          <w:rFonts w:ascii="Arial" w:hAnsi="Arial" w:cs="Arial"/>
        </w:rPr>
        <w:t>once</w:t>
      </w:r>
      <w:r w:rsidRPr="00AD263A">
        <w:rPr>
          <w:rFonts w:ascii="Arial" w:hAnsi="Arial" w:cs="Arial"/>
          <w:spacing w:val="-54"/>
        </w:rPr>
        <w:t xml:space="preserve"> </w:t>
      </w:r>
      <w:r w:rsidRPr="00AD263A">
        <w:rPr>
          <w:rFonts w:ascii="Arial" w:hAnsi="Arial" w:cs="Arial"/>
        </w:rPr>
        <w:t>we</w:t>
      </w:r>
      <w:r w:rsidRPr="00AD263A">
        <w:rPr>
          <w:rFonts w:ascii="Arial" w:hAnsi="Arial" w:cs="Arial"/>
          <w:spacing w:val="-1"/>
        </w:rPr>
        <w:t xml:space="preserve"> </w:t>
      </w:r>
      <w:r w:rsidRPr="00AD263A">
        <w:rPr>
          <w:rFonts w:ascii="Arial" w:hAnsi="Arial" w:cs="Arial"/>
        </w:rPr>
        <w:t>receive it.</w:t>
      </w:r>
    </w:p>
    <w:p w14:paraId="262536CE" w14:textId="77777777" w:rsidR="009827BA" w:rsidRPr="00AD263A" w:rsidRDefault="009827BA">
      <w:pPr>
        <w:spacing w:line="266" w:lineRule="auto"/>
        <w:rPr>
          <w:rFonts w:ascii="Arial" w:hAnsi="Arial" w:cs="Arial"/>
        </w:rPr>
        <w:sectPr w:rsidR="009827BA" w:rsidRPr="00AD263A">
          <w:footerReference w:type="default" r:id="rId51"/>
          <w:pgSz w:w="11910" w:h="16840"/>
          <w:pgMar w:top="1580" w:right="0" w:bottom="0" w:left="0" w:header="0" w:footer="0" w:gutter="0"/>
          <w:cols w:num="2" w:space="720" w:equalWidth="0">
            <w:col w:w="5662" w:space="40"/>
            <w:col w:w="6208"/>
          </w:cols>
        </w:sectPr>
      </w:pPr>
    </w:p>
    <w:p w14:paraId="262536CF" w14:textId="79F102FE" w:rsidR="009827BA" w:rsidRPr="00AD263A" w:rsidRDefault="009827BA">
      <w:pPr>
        <w:pStyle w:val="BodyText"/>
        <w:rPr>
          <w:rFonts w:ascii="Arial" w:hAnsi="Arial" w:cs="Arial"/>
          <w:sz w:val="20"/>
        </w:rPr>
      </w:pPr>
    </w:p>
    <w:p w14:paraId="262536D0" w14:textId="77777777" w:rsidR="009827BA" w:rsidRPr="00AD263A" w:rsidRDefault="009827BA">
      <w:pPr>
        <w:pStyle w:val="BodyText"/>
        <w:rPr>
          <w:rFonts w:ascii="Arial" w:hAnsi="Arial" w:cs="Arial"/>
          <w:sz w:val="20"/>
        </w:rPr>
      </w:pPr>
    </w:p>
    <w:p w14:paraId="262536D1" w14:textId="77777777" w:rsidR="009827BA" w:rsidRPr="00AD263A" w:rsidRDefault="009827BA">
      <w:pPr>
        <w:pStyle w:val="BodyText"/>
        <w:rPr>
          <w:rFonts w:ascii="Arial" w:hAnsi="Arial" w:cs="Arial"/>
          <w:sz w:val="20"/>
        </w:rPr>
      </w:pPr>
    </w:p>
    <w:p w14:paraId="262536D2" w14:textId="77777777" w:rsidR="009827BA" w:rsidRPr="00AD263A" w:rsidRDefault="009827BA">
      <w:pPr>
        <w:pStyle w:val="BodyText"/>
        <w:rPr>
          <w:rFonts w:ascii="Arial" w:hAnsi="Arial" w:cs="Arial"/>
          <w:sz w:val="20"/>
        </w:rPr>
      </w:pPr>
    </w:p>
    <w:p w14:paraId="262536D3" w14:textId="77777777" w:rsidR="009827BA" w:rsidRPr="00AD263A" w:rsidRDefault="009827BA">
      <w:pPr>
        <w:pStyle w:val="BodyText"/>
        <w:rPr>
          <w:rFonts w:ascii="Arial" w:hAnsi="Arial" w:cs="Arial"/>
          <w:sz w:val="20"/>
        </w:rPr>
      </w:pPr>
    </w:p>
    <w:p w14:paraId="262536D4" w14:textId="77777777" w:rsidR="009827BA" w:rsidRPr="00AD263A" w:rsidRDefault="009827BA">
      <w:pPr>
        <w:pStyle w:val="BodyText"/>
        <w:rPr>
          <w:rFonts w:ascii="Arial" w:hAnsi="Arial" w:cs="Arial"/>
          <w:sz w:val="20"/>
        </w:rPr>
      </w:pPr>
    </w:p>
    <w:p w14:paraId="262536D5" w14:textId="5F01D851" w:rsidR="009827BA" w:rsidRPr="00AD263A" w:rsidRDefault="009827BA">
      <w:pPr>
        <w:pStyle w:val="BodyText"/>
        <w:rPr>
          <w:rFonts w:ascii="Arial" w:hAnsi="Arial" w:cs="Arial"/>
          <w:sz w:val="20"/>
        </w:rPr>
      </w:pPr>
    </w:p>
    <w:p w14:paraId="262536D6" w14:textId="4C4B29D4" w:rsidR="009827BA" w:rsidRPr="00AD263A" w:rsidRDefault="009827BA">
      <w:pPr>
        <w:pStyle w:val="BodyText"/>
        <w:rPr>
          <w:rFonts w:ascii="Arial" w:hAnsi="Arial" w:cs="Arial"/>
          <w:sz w:val="20"/>
        </w:rPr>
      </w:pPr>
    </w:p>
    <w:p w14:paraId="262536D7" w14:textId="5BE23FF7" w:rsidR="009827BA" w:rsidRPr="00AD263A" w:rsidRDefault="009827BA">
      <w:pPr>
        <w:pStyle w:val="BodyText"/>
        <w:rPr>
          <w:rFonts w:ascii="Arial" w:hAnsi="Arial" w:cs="Arial"/>
          <w:sz w:val="20"/>
        </w:rPr>
      </w:pPr>
    </w:p>
    <w:p w14:paraId="262536D8" w14:textId="16E1BA59" w:rsidR="009827BA" w:rsidRPr="00AD263A" w:rsidRDefault="009827BA">
      <w:pPr>
        <w:pStyle w:val="BodyText"/>
        <w:rPr>
          <w:rFonts w:ascii="Arial" w:hAnsi="Arial" w:cs="Arial"/>
          <w:sz w:val="20"/>
        </w:rPr>
      </w:pPr>
    </w:p>
    <w:p w14:paraId="262536D9" w14:textId="614532AF" w:rsidR="009827BA" w:rsidRPr="00AD263A" w:rsidRDefault="009827BA">
      <w:pPr>
        <w:pStyle w:val="BodyText"/>
        <w:rPr>
          <w:rFonts w:ascii="Arial" w:hAnsi="Arial" w:cs="Arial"/>
          <w:sz w:val="20"/>
        </w:rPr>
      </w:pPr>
    </w:p>
    <w:p w14:paraId="262536DA" w14:textId="02C3AFB2" w:rsidR="009827BA" w:rsidRPr="00AD263A" w:rsidRDefault="009827BA">
      <w:pPr>
        <w:pStyle w:val="BodyText"/>
        <w:spacing w:before="1"/>
        <w:rPr>
          <w:rFonts w:ascii="Arial" w:hAnsi="Arial" w:cs="Arial"/>
        </w:rPr>
      </w:pPr>
    </w:p>
    <w:p w14:paraId="262536DB" w14:textId="755D320D" w:rsidR="009827BA" w:rsidRPr="00AD263A" w:rsidRDefault="00B5119A">
      <w:pPr>
        <w:pStyle w:val="BodyText"/>
        <w:spacing w:line="20" w:lineRule="exact"/>
        <w:ind w:left="793"/>
        <w:rPr>
          <w:rFonts w:ascii="Arial" w:hAnsi="Arial" w:cs="Arial"/>
          <w:sz w:val="2"/>
        </w:rPr>
      </w:pPr>
      <w:r>
        <w:rPr>
          <w:rFonts w:ascii="Arial" w:hAnsi="Arial" w:cs="Arial"/>
          <w:sz w:val="2"/>
        </w:rPr>
      </w:r>
      <w:r>
        <w:rPr>
          <w:rFonts w:ascii="Arial" w:hAnsi="Arial" w:cs="Arial"/>
          <w:sz w:val="2"/>
        </w:rPr>
        <w:pict w14:anchorId="262538F4">
          <v:group id="docshapegroup654" o:spid="_x0000_s3365" style="width:414.8pt;height:.5pt;mso-position-horizontal-relative:char;mso-position-vertical-relative:line" coordsize="8296,10">
            <v:line id="_x0000_s3366" style="position:absolute" from="0,5" to="8296,5" strokecolor="#2e3092" strokeweight=".5pt"/>
            <w10:anchorlock/>
          </v:group>
        </w:pict>
      </w:r>
    </w:p>
    <w:p w14:paraId="262536DC" w14:textId="1360B5A3" w:rsidR="009827BA" w:rsidRPr="00AD263A" w:rsidRDefault="00970CE2">
      <w:pPr>
        <w:spacing w:before="113" w:line="244" w:lineRule="auto"/>
        <w:ind w:left="793" w:right="3125" w:hanging="1"/>
        <w:rPr>
          <w:rFonts w:ascii="Arial" w:hAnsi="Arial" w:cs="Arial"/>
          <w:sz w:val="18"/>
        </w:rPr>
      </w:pPr>
      <w:r w:rsidRPr="00AD263A">
        <w:rPr>
          <w:rFonts w:ascii="Arial" w:hAnsi="Arial" w:cs="Arial"/>
          <w:position w:val="6"/>
          <w:sz w:val="10"/>
        </w:rPr>
        <w:t>19</w:t>
      </w:r>
      <w:r w:rsidRPr="00AD263A">
        <w:rPr>
          <w:rFonts w:ascii="Arial" w:hAnsi="Arial" w:cs="Arial"/>
          <w:spacing w:val="15"/>
          <w:position w:val="6"/>
          <w:sz w:val="10"/>
        </w:rPr>
        <w:t xml:space="preserve"> </w:t>
      </w:r>
      <w:r w:rsidRPr="00AD263A">
        <w:rPr>
          <w:rFonts w:ascii="Arial" w:hAnsi="Arial" w:cs="Arial"/>
          <w:sz w:val="18"/>
        </w:rPr>
        <w:t>Kaiāwhina</w:t>
      </w:r>
      <w:r w:rsidRPr="00AD263A">
        <w:rPr>
          <w:rFonts w:ascii="Arial" w:hAnsi="Arial" w:cs="Arial"/>
          <w:spacing w:val="-3"/>
          <w:sz w:val="18"/>
        </w:rPr>
        <w:t xml:space="preserve"> </w:t>
      </w:r>
      <w:r w:rsidRPr="00AD263A">
        <w:rPr>
          <w:rFonts w:ascii="Arial" w:hAnsi="Arial" w:cs="Arial"/>
          <w:sz w:val="18"/>
        </w:rPr>
        <w:t>is</w:t>
      </w:r>
      <w:r w:rsidRPr="00AD263A">
        <w:rPr>
          <w:rFonts w:ascii="Arial" w:hAnsi="Arial" w:cs="Arial"/>
          <w:spacing w:val="-5"/>
          <w:sz w:val="18"/>
        </w:rPr>
        <w:t xml:space="preserve"> </w:t>
      </w:r>
      <w:r w:rsidRPr="00AD263A">
        <w:rPr>
          <w:rFonts w:ascii="Arial" w:hAnsi="Arial" w:cs="Arial"/>
          <w:sz w:val="18"/>
        </w:rPr>
        <w:t>the</w:t>
      </w:r>
      <w:r w:rsidRPr="00AD263A">
        <w:rPr>
          <w:rFonts w:ascii="Arial" w:hAnsi="Arial" w:cs="Arial"/>
          <w:spacing w:val="-4"/>
          <w:sz w:val="18"/>
        </w:rPr>
        <w:t xml:space="preserve"> </w:t>
      </w:r>
      <w:r w:rsidRPr="00AD263A">
        <w:rPr>
          <w:rFonts w:ascii="Arial" w:hAnsi="Arial" w:cs="Arial"/>
          <w:sz w:val="18"/>
        </w:rPr>
        <w:t>overarching</w:t>
      </w:r>
      <w:r w:rsidRPr="00AD263A">
        <w:rPr>
          <w:rFonts w:ascii="Arial" w:hAnsi="Arial" w:cs="Arial"/>
          <w:spacing w:val="-5"/>
          <w:sz w:val="18"/>
        </w:rPr>
        <w:t xml:space="preserve"> </w:t>
      </w:r>
      <w:r w:rsidRPr="00AD263A">
        <w:rPr>
          <w:rFonts w:ascii="Arial" w:hAnsi="Arial" w:cs="Arial"/>
          <w:sz w:val="18"/>
        </w:rPr>
        <w:t>term</w:t>
      </w:r>
      <w:r w:rsidRPr="00AD263A">
        <w:rPr>
          <w:rFonts w:ascii="Arial" w:hAnsi="Arial" w:cs="Arial"/>
          <w:spacing w:val="-6"/>
          <w:sz w:val="18"/>
        </w:rPr>
        <w:t xml:space="preserve"> </w:t>
      </w:r>
      <w:r w:rsidRPr="00AD263A">
        <w:rPr>
          <w:rFonts w:ascii="Arial" w:hAnsi="Arial" w:cs="Arial"/>
          <w:sz w:val="18"/>
        </w:rPr>
        <w:t>to</w:t>
      </w:r>
      <w:r w:rsidRPr="00AD263A">
        <w:rPr>
          <w:rFonts w:ascii="Arial" w:hAnsi="Arial" w:cs="Arial"/>
          <w:spacing w:val="-3"/>
          <w:sz w:val="18"/>
        </w:rPr>
        <w:t xml:space="preserve"> </w:t>
      </w:r>
      <w:r w:rsidRPr="00AD263A">
        <w:rPr>
          <w:rFonts w:ascii="Arial" w:hAnsi="Arial" w:cs="Arial"/>
          <w:sz w:val="18"/>
        </w:rPr>
        <w:t>describe</w:t>
      </w:r>
      <w:r w:rsidRPr="00AD263A">
        <w:rPr>
          <w:rFonts w:ascii="Arial" w:hAnsi="Arial" w:cs="Arial"/>
          <w:spacing w:val="-3"/>
          <w:sz w:val="18"/>
        </w:rPr>
        <w:t xml:space="preserve"> </w:t>
      </w:r>
      <w:r w:rsidRPr="00AD263A">
        <w:rPr>
          <w:rFonts w:ascii="Arial" w:hAnsi="Arial" w:cs="Arial"/>
          <w:sz w:val="18"/>
        </w:rPr>
        <w:t>non-regulated</w:t>
      </w:r>
      <w:r w:rsidRPr="00AD263A">
        <w:rPr>
          <w:rFonts w:ascii="Arial" w:hAnsi="Arial" w:cs="Arial"/>
          <w:spacing w:val="-3"/>
          <w:sz w:val="18"/>
        </w:rPr>
        <w:t xml:space="preserve"> </w:t>
      </w:r>
      <w:r w:rsidRPr="00AD263A">
        <w:rPr>
          <w:rFonts w:ascii="Arial" w:hAnsi="Arial" w:cs="Arial"/>
          <w:sz w:val="18"/>
        </w:rPr>
        <w:t>roles</w:t>
      </w:r>
      <w:r w:rsidRPr="00AD263A">
        <w:rPr>
          <w:rFonts w:ascii="Arial" w:hAnsi="Arial" w:cs="Arial"/>
          <w:spacing w:val="-4"/>
          <w:sz w:val="18"/>
        </w:rPr>
        <w:t xml:space="preserve"> </w:t>
      </w:r>
      <w:r w:rsidRPr="00AD263A">
        <w:rPr>
          <w:rFonts w:ascii="Arial" w:hAnsi="Arial" w:cs="Arial"/>
          <w:sz w:val="18"/>
        </w:rPr>
        <w:t>in</w:t>
      </w:r>
      <w:r w:rsidRPr="00AD263A">
        <w:rPr>
          <w:rFonts w:ascii="Arial" w:hAnsi="Arial" w:cs="Arial"/>
          <w:spacing w:val="-5"/>
          <w:sz w:val="18"/>
        </w:rPr>
        <w:t xml:space="preserve"> </w:t>
      </w:r>
      <w:r w:rsidRPr="00AD263A">
        <w:rPr>
          <w:rFonts w:ascii="Arial" w:hAnsi="Arial" w:cs="Arial"/>
          <w:sz w:val="18"/>
        </w:rPr>
        <w:t>the</w:t>
      </w:r>
      <w:r w:rsidRPr="00AD263A">
        <w:rPr>
          <w:rFonts w:ascii="Arial" w:hAnsi="Arial" w:cs="Arial"/>
          <w:spacing w:val="-3"/>
          <w:sz w:val="18"/>
        </w:rPr>
        <w:t xml:space="preserve"> </w:t>
      </w:r>
      <w:r w:rsidRPr="00AD263A">
        <w:rPr>
          <w:rFonts w:ascii="Arial" w:hAnsi="Arial" w:cs="Arial"/>
          <w:sz w:val="18"/>
        </w:rPr>
        <w:t>health</w:t>
      </w:r>
      <w:r w:rsidRPr="00AD263A">
        <w:rPr>
          <w:rFonts w:ascii="Arial" w:hAnsi="Arial" w:cs="Arial"/>
          <w:spacing w:val="-4"/>
          <w:sz w:val="18"/>
        </w:rPr>
        <w:t xml:space="preserve"> </w:t>
      </w:r>
      <w:r w:rsidRPr="00AD263A">
        <w:rPr>
          <w:rFonts w:ascii="Arial" w:hAnsi="Arial" w:cs="Arial"/>
          <w:sz w:val="18"/>
        </w:rPr>
        <w:t>and</w:t>
      </w:r>
      <w:r w:rsidRPr="00AD263A">
        <w:rPr>
          <w:rFonts w:ascii="Arial" w:hAnsi="Arial" w:cs="Arial"/>
          <w:spacing w:val="-3"/>
          <w:sz w:val="18"/>
        </w:rPr>
        <w:t xml:space="preserve"> </w:t>
      </w:r>
      <w:r w:rsidRPr="00AD263A">
        <w:rPr>
          <w:rFonts w:ascii="Arial" w:hAnsi="Arial" w:cs="Arial"/>
          <w:sz w:val="18"/>
        </w:rPr>
        <w:t>disability</w:t>
      </w:r>
      <w:r w:rsidRPr="00AD263A">
        <w:rPr>
          <w:rFonts w:ascii="Arial" w:hAnsi="Arial" w:cs="Arial"/>
          <w:spacing w:val="-6"/>
          <w:sz w:val="18"/>
        </w:rPr>
        <w:t xml:space="preserve"> </w:t>
      </w:r>
      <w:r w:rsidRPr="00AD263A">
        <w:rPr>
          <w:rFonts w:ascii="Arial" w:hAnsi="Arial" w:cs="Arial"/>
          <w:sz w:val="18"/>
        </w:rPr>
        <w:t>sector.</w:t>
      </w:r>
      <w:r w:rsidRPr="00AD263A">
        <w:rPr>
          <w:rFonts w:ascii="Arial" w:hAnsi="Arial" w:cs="Arial"/>
          <w:spacing w:val="-41"/>
          <w:sz w:val="18"/>
        </w:rPr>
        <w:t xml:space="preserve"> </w:t>
      </w:r>
      <w:r w:rsidRPr="00AD263A">
        <w:rPr>
          <w:rFonts w:ascii="Arial" w:hAnsi="Arial" w:cs="Arial"/>
          <w:spacing w:val="-1"/>
          <w:sz w:val="18"/>
        </w:rPr>
        <w:t xml:space="preserve">The term does not replace </w:t>
      </w:r>
      <w:r w:rsidRPr="00AD263A">
        <w:rPr>
          <w:rFonts w:ascii="Arial" w:hAnsi="Arial" w:cs="Arial"/>
          <w:sz w:val="18"/>
        </w:rPr>
        <w:t>the specific role titles, for example: healthcare assistant, mental health</w:t>
      </w:r>
      <w:r w:rsidRPr="00AD263A">
        <w:rPr>
          <w:rFonts w:ascii="Arial" w:hAnsi="Arial" w:cs="Arial"/>
          <w:spacing w:val="1"/>
          <w:sz w:val="18"/>
        </w:rPr>
        <w:t xml:space="preserve"> </w:t>
      </w:r>
      <w:r w:rsidRPr="00AD263A">
        <w:rPr>
          <w:rFonts w:ascii="Arial" w:hAnsi="Arial" w:cs="Arial"/>
          <w:sz w:val="18"/>
        </w:rPr>
        <w:t>support</w:t>
      </w:r>
      <w:r w:rsidRPr="00AD263A">
        <w:rPr>
          <w:rFonts w:ascii="Arial" w:hAnsi="Arial" w:cs="Arial"/>
          <w:spacing w:val="-1"/>
          <w:sz w:val="18"/>
        </w:rPr>
        <w:t xml:space="preserve"> </w:t>
      </w:r>
      <w:r w:rsidRPr="00AD263A">
        <w:rPr>
          <w:rFonts w:ascii="Arial" w:hAnsi="Arial" w:cs="Arial"/>
          <w:sz w:val="18"/>
        </w:rPr>
        <w:t>worker.</w:t>
      </w:r>
    </w:p>
    <w:p w14:paraId="262536DD" w14:textId="59A458BF" w:rsidR="009827BA" w:rsidRPr="00AD263A" w:rsidRDefault="009827BA">
      <w:pPr>
        <w:pStyle w:val="BodyText"/>
        <w:spacing w:before="5"/>
        <w:rPr>
          <w:rFonts w:ascii="Arial" w:hAnsi="Arial" w:cs="Arial"/>
          <w:sz w:val="9"/>
        </w:rPr>
      </w:pPr>
    </w:p>
    <w:p w14:paraId="262536DE" w14:textId="36CE4FD7" w:rsidR="009827BA" w:rsidRPr="00AD263A" w:rsidRDefault="00970CE2" w:rsidP="0063752C">
      <w:pPr>
        <w:pStyle w:val="ListParagraph"/>
        <w:numPr>
          <w:ilvl w:val="0"/>
          <w:numId w:val="24"/>
        </w:numPr>
        <w:tabs>
          <w:tab w:val="left" w:pos="1058"/>
        </w:tabs>
        <w:rPr>
          <w:rFonts w:ascii="Arial" w:hAnsi="Arial" w:cs="Arial"/>
          <w:sz w:val="16"/>
        </w:rPr>
      </w:pPr>
      <w:r w:rsidRPr="00AD263A">
        <w:rPr>
          <w:rFonts w:ascii="Arial" w:hAnsi="Arial" w:cs="Arial"/>
          <w:color w:val="49479D"/>
          <w:spacing w:val="-4"/>
          <w:sz w:val="16"/>
        </w:rPr>
        <w:t>|</w:t>
      </w:r>
      <w:r w:rsidRPr="00AD263A">
        <w:rPr>
          <w:rFonts w:ascii="Arial" w:hAnsi="Arial" w:cs="Arial"/>
          <w:color w:val="49479D"/>
          <w:spacing w:val="28"/>
          <w:sz w:val="16"/>
        </w:rPr>
        <w:t xml:space="preserve"> </w:t>
      </w:r>
      <w:r w:rsidRPr="00AD263A">
        <w:rPr>
          <w:rFonts w:ascii="Arial" w:hAnsi="Arial" w:cs="Arial"/>
          <w:color w:val="49479D"/>
          <w:spacing w:val="-4"/>
          <w:sz w:val="16"/>
        </w:rPr>
        <w:t>Mental</w:t>
      </w:r>
      <w:r w:rsidRPr="00AD263A">
        <w:rPr>
          <w:rFonts w:ascii="Arial" w:hAnsi="Arial" w:cs="Arial"/>
          <w:color w:val="49479D"/>
          <w:spacing w:val="-8"/>
          <w:sz w:val="16"/>
        </w:rPr>
        <w:t xml:space="preserve"> </w:t>
      </w:r>
      <w:r w:rsidRPr="00AD263A">
        <w:rPr>
          <w:rFonts w:ascii="Arial" w:hAnsi="Arial" w:cs="Arial"/>
          <w:color w:val="49479D"/>
          <w:spacing w:val="-4"/>
          <w:sz w:val="16"/>
        </w:rPr>
        <w:t>Health</w:t>
      </w:r>
      <w:r w:rsidRPr="00AD263A">
        <w:rPr>
          <w:rFonts w:ascii="Arial" w:hAnsi="Arial" w:cs="Arial"/>
          <w:color w:val="49479D"/>
          <w:spacing w:val="-8"/>
          <w:sz w:val="16"/>
        </w:rPr>
        <w:t xml:space="preserve"> </w:t>
      </w:r>
      <w:r w:rsidRPr="00AD263A">
        <w:rPr>
          <w:rFonts w:ascii="Arial" w:hAnsi="Arial" w:cs="Arial"/>
          <w:color w:val="49479D"/>
          <w:spacing w:val="-4"/>
          <w:sz w:val="16"/>
        </w:rPr>
        <w:t>and</w:t>
      </w:r>
      <w:r w:rsidRPr="00AD263A">
        <w:rPr>
          <w:rFonts w:ascii="Arial" w:hAnsi="Arial" w:cs="Arial"/>
          <w:color w:val="49479D"/>
          <w:spacing w:val="-11"/>
          <w:sz w:val="16"/>
        </w:rPr>
        <w:t xml:space="preserve"> </w:t>
      </w:r>
      <w:r w:rsidRPr="00AD263A">
        <w:rPr>
          <w:rFonts w:ascii="Arial" w:hAnsi="Arial" w:cs="Arial"/>
          <w:color w:val="49479D"/>
          <w:spacing w:val="-4"/>
          <w:sz w:val="16"/>
        </w:rPr>
        <w:t>Wellbeing</w:t>
      </w:r>
      <w:r w:rsidRPr="00AD263A">
        <w:rPr>
          <w:rFonts w:ascii="Arial" w:hAnsi="Arial" w:cs="Arial"/>
          <w:color w:val="49479D"/>
          <w:spacing w:val="-7"/>
          <w:sz w:val="16"/>
        </w:rPr>
        <w:t xml:space="preserve"> </w:t>
      </w:r>
      <w:r w:rsidRPr="00AD263A">
        <w:rPr>
          <w:rFonts w:ascii="Arial" w:hAnsi="Arial" w:cs="Arial"/>
          <w:color w:val="49479D"/>
          <w:spacing w:val="-3"/>
          <w:sz w:val="16"/>
        </w:rPr>
        <w:t>Commission</w:t>
      </w:r>
    </w:p>
    <w:p w14:paraId="262536DF" w14:textId="77777777" w:rsidR="009827BA" w:rsidRPr="00AD263A" w:rsidRDefault="009827BA">
      <w:pPr>
        <w:rPr>
          <w:rFonts w:ascii="Arial" w:hAnsi="Arial" w:cs="Arial"/>
          <w:sz w:val="16"/>
        </w:rPr>
        <w:sectPr w:rsidR="009827BA" w:rsidRPr="00AD263A">
          <w:type w:val="continuous"/>
          <w:pgSz w:w="11910" w:h="16840"/>
          <w:pgMar w:top="1580" w:right="0" w:bottom="280" w:left="0" w:header="0" w:footer="0" w:gutter="0"/>
          <w:cols w:space="720"/>
        </w:sectPr>
      </w:pPr>
    </w:p>
    <w:p w14:paraId="262536E0" w14:textId="77777777" w:rsidR="009827BA" w:rsidRPr="00AD263A" w:rsidRDefault="00970CE2">
      <w:pPr>
        <w:pStyle w:val="Heading1"/>
        <w:rPr>
          <w:rFonts w:ascii="Arial" w:hAnsi="Arial" w:cs="Arial"/>
        </w:rPr>
      </w:pPr>
      <w:bookmarkStart w:id="9" w:name="_TOC_250002"/>
      <w:bookmarkEnd w:id="9"/>
      <w:r w:rsidRPr="00AD263A">
        <w:rPr>
          <w:rFonts w:ascii="Arial" w:hAnsi="Arial" w:cs="Arial"/>
          <w:color w:val="2E3092"/>
        </w:rPr>
        <w:t>Enablers</w:t>
      </w:r>
    </w:p>
    <w:p w14:paraId="262536E1" w14:textId="77777777" w:rsidR="009827BA" w:rsidRPr="00AD263A" w:rsidRDefault="00970CE2">
      <w:pPr>
        <w:pStyle w:val="Heading3"/>
        <w:spacing w:before="306" w:line="220" w:lineRule="auto"/>
        <w:rPr>
          <w:rFonts w:ascii="Arial" w:hAnsi="Arial" w:cs="Arial"/>
        </w:rPr>
      </w:pPr>
      <w:r w:rsidRPr="00AD263A">
        <w:rPr>
          <w:rFonts w:ascii="Arial" w:hAnsi="Arial" w:cs="Arial"/>
          <w:color w:val="2E3092"/>
          <w:spacing w:val="-10"/>
        </w:rPr>
        <w:t>Forty-eight</w:t>
      </w:r>
      <w:r w:rsidRPr="00AD263A">
        <w:rPr>
          <w:rFonts w:ascii="Arial" w:hAnsi="Arial" w:cs="Arial"/>
          <w:color w:val="2E3092"/>
          <w:spacing w:val="-20"/>
        </w:rPr>
        <w:t xml:space="preserve"> </w:t>
      </w:r>
      <w:r w:rsidRPr="00AD263A">
        <w:rPr>
          <w:rFonts w:ascii="Arial" w:hAnsi="Arial" w:cs="Arial"/>
          <w:color w:val="2E3092"/>
          <w:spacing w:val="-10"/>
        </w:rPr>
        <w:t>million</w:t>
      </w:r>
      <w:r w:rsidRPr="00AD263A">
        <w:rPr>
          <w:rFonts w:ascii="Arial" w:hAnsi="Arial" w:cs="Arial"/>
          <w:color w:val="2E3092"/>
          <w:spacing w:val="-20"/>
        </w:rPr>
        <w:t xml:space="preserve"> </w:t>
      </w:r>
      <w:r w:rsidRPr="00AD263A">
        <w:rPr>
          <w:rFonts w:ascii="Arial" w:hAnsi="Arial" w:cs="Arial"/>
          <w:color w:val="2E3092"/>
          <w:spacing w:val="-10"/>
        </w:rPr>
        <w:t>has</w:t>
      </w:r>
      <w:r w:rsidRPr="00AD263A">
        <w:rPr>
          <w:rFonts w:ascii="Arial" w:hAnsi="Arial" w:cs="Arial"/>
          <w:color w:val="2E3092"/>
          <w:spacing w:val="-20"/>
        </w:rPr>
        <w:t xml:space="preserve"> </w:t>
      </w:r>
      <w:r w:rsidRPr="00AD263A">
        <w:rPr>
          <w:rFonts w:ascii="Arial" w:hAnsi="Arial" w:cs="Arial"/>
          <w:color w:val="2E3092"/>
          <w:spacing w:val="-9"/>
        </w:rPr>
        <w:t>been</w:t>
      </w:r>
      <w:r w:rsidRPr="00AD263A">
        <w:rPr>
          <w:rFonts w:ascii="Arial" w:hAnsi="Arial" w:cs="Arial"/>
          <w:color w:val="2E3092"/>
          <w:spacing w:val="-93"/>
        </w:rPr>
        <w:t xml:space="preserve"> </w:t>
      </w:r>
      <w:r w:rsidRPr="00AD263A">
        <w:rPr>
          <w:rFonts w:ascii="Arial" w:hAnsi="Arial" w:cs="Arial"/>
          <w:color w:val="2E3092"/>
          <w:spacing w:val="-9"/>
        </w:rPr>
        <w:t>allocated to enablers to</w:t>
      </w:r>
      <w:r w:rsidRPr="00AD263A">
        <w:rPr>
          <w:rFonts w:ascii="Arial" w:hAnsi="Arial" w:cs="Arial"/>
          <w:color w:val="2E3092"/>
          <w:spacing w:val="-8"/>
        </w:rPr>
        <w:t xml:space="preserve"> </w:t>
      </w:r>
      <w:r w:rsidRPr="00AD263A">
        <w:rPr>
          <w:rFonts w:ascii="Arial" w:hAnsi="Arial" w:cs="Arial"/>
          <w:color w:val="2E3092"/>
          <w:spacing w:val="-10"/>
        </w:rPr>
        <w:t>support</w:t>
      </w:r>
      <w:r w:rsidRPr="00AD263A">
        <w:rPr>
          <w:rFonts w:ascii="Arial" w:hAnsi="Arial" w:cs="Arial"/>
          <w:color w:val="2E3092"/>
          <w:spacing w:val="-26"/>
        </w:rPr>
        <w:t xml:space="preserve"> </w:t>
      </w:r>
      <w:r w:rsidRPr="00AD263A">
        <w:rPr>
          <w:rFonts w:ascii="Arial" w:hAnsi="Arial" w:cs="Arial"/>
          <w:color w:val="2E3092"/>
          <w:spacing w:val="-10"/>
        </w:rPr>
        <w:t>the</w:t>
      </w:r>
      <w:r w:rsidRPr="00AD263A">
        <w:rPr>
          <w:rFonts w:ascii="Arial" w:hAnsi="Arial" w:cs="Arial"/>
          <w:color w:val="2E3092"/>
          <w:spacing w:val="-20"/>
        </w:rPr>
        <w:t xml:space="preserve"> </w:t>
      </w:r>
      <w:r w:rsidRPr="00AD263A">
        <w:rPr>
          <w:rFonts w:ascii="Arial" w:hAnsi="Arial" w:cs="Arial"/>
          <w:color w:val="2E3092"/>
          <w:spacing w:val="-10"/>
        </w:rPr>
        <w:t>programme</w:t>
      </w:r>
    </w:p>
    <w:p w14:paraId="262536E2" w14:textId="77777777" w:rsidR="009827BA" w:rsidRPr="00AD263A" w:rsidRDefault="00970CE2">
      <w:pPr>
        <w:pStyle w:val="BodyText"/>
        <w:spacing w:before="172"/>
        <w:ind w:left="793"/>
        <w:rPr>
          <w:rFonts w:ascii="Arial" w:hAnsi="Arial" w:cs="Arial"/>
        </w:rPr>
      </w:pPr>
      <w:r w:rsidRPr="00AD263A">
        <w:rPr>
          <w:rFonts w:ascii="Arial" w:hAnsi="Arial" w:cs="Arial"/>
        </w:rPr>
        <w:t>The</w:t>
      </w:r>
      <w:r w:rsidRPr="00AD263A">
        <w:rPr>
          <w:rFonts w:ascii="Arial" w:hAnsi="Arial" w:cs="Arial"/>
          <w:spacing w:val="-8"/>
        </w:rPr>
        <w:t xml:space="preserve"> </w:t>
      </w:r>
      <w:r w:rsidRPr="00AD263A">
        <w:rPr>
          <w:rFonts w:ascii="Arial" w:hAnsi="Arial" w:cs="Arial"/>
        </w:rPr>
        <w:t>Access</w:t>
      </w:r>
      <w:r w:rsidRPr="00AD263A">
        <w:rPr>
          <w:rFonts w:ascii="Arial" w:hAnsi="Arial" w:cs="Arial"/>
          <w:spacing w:val="-2"/>
        </w:rPr>
        <w:t xml:space="preserve"> </w:t>
      </w:r>
      <w:r w:rsidRPr="00AD263A">
        <w:rPr>
          <w:rFonts w:ascii="Arial" w:hAnsi="Arial" w:cs="Arial"/>
        </w:rPr>
        <w:t>and</w:t>
      </w:r>
      <w:r w:rsidRPr="00AD263A">
        <w:rPr>
          <w:rFonts w:ascii="Arial" w:hAnsi="Arial" w:cs="Arial"/>
          <w:spacing w:val="-2"/>
        </w:rPr>
        <w:t xml:space="preserve"> </w:t>
      </w:r>
      <w:r w:rsidRPr="00AD263A">
        <w:rPr>
          <w:rFonts w:ascii="Arial" w:hAnsi="Arial" w:cs="Arial"/>
        </w:rPr>
        <w:t>Choice</w:t>
      </w:r>
      <w:r w:rsidRPr="00AD263A">
        <w:rPr>
          <w:rFonts w:ascii="Arial" w:hAnsi="Arial" w:cs="Arial"/>
          <w:spacing w:val="-1"/>
        </w:rPr>
        <w:t xml:space="preserve"> </w:t>
      </w:r>
      <w:r w:rsidRPr="00AD263A">
        <w:rPr>
          <w:rFonts w:ascii="Arial" w:hAnsi="Arial" w:cs="Arial"/>
        </w:rPr>
        <w:t>programme</w:t>
      </w:r>
      <w:r w:rsidRPr="00AD263A">
        <w:rPr>
          <w:rFonts w:ascii="Arial" w:hAnsi="Arial" w:cs="Arial"/>
          <w:spacing w:val="-2"/>
        </w:rPr>
        <w:t xml:space="preserve"> </w:t>
      </w:r>
      <w:r w:rsidRPr="00AD263A">
        <w:rPr>
          <w:rFonts w:ascii="Arial" w:hAnsi="Arial" w:cs="Arial"/>
        </w:rPr>
        <w:t>includes</w:t>
      </w:r>
    </w:p>
    <w:p w14:paraId="262536E3" w14:textId="77777777" w:rsidR="009827BA" w:rsidRPr="00AD263A" w:rsidRDefault="00970CE2">
      <w:pPr>
        <w:pStyle w:val="BodyText"/>
        <w:spacing w:before="32" w:line="266" w:lineRule="auto"/>
        <w:ind w:left="793" w:right="30"/>
        <w:rPr>
          <w:rFonts w:ascii="Arial" w:hAnsi="Arial" w:cs="Arial"/>
        </w:rPr>
      </w:pPr>
      <w:r w:rsidRPr="00AD263A">
        <w:rPr>
          <w:rFonts w:ascii="Arial" w:hAnsi="Arial" w:cs="Arial"/>
        </w:rPr>
        <w:t>$48 million that has been allocated over five</w:t>
      </w:r>
      <w:r w:rsidRPr="00AD263A">
        <w:rPr>
          <w:rFonts w:ascii="Arial" w:hAnsi="Arial" w:cs="Arial"/>
          <w:spacing w:val="1"/>
        </w:rPr>
        <w:t xml:space="preserve"> </w:t>
      </w:r>
      <w:r w:rsidRPr="00AD263A">
        <w:rPr>
          <w:rFonts w:ascii="Arial" w:hAnsi="Arial" w:cs="Arial"/>
        </w:rPr>
        <w:t>years</w:t>
      </w:r>
      <w:r w:rsidRPr="00AD263A">
        <w:rPr>
          <w:rFonts w:ascii="Arial" w:hAnsi="Arial" w:cs="Arial"/>
          <w:spacing w:val="-10"/>
        </w:rPr>
        <w:t xml:space="preserve"> </w:t>
      </w:r>
      <w:r w:rsidRPr="00AD263A">
        <w:rPr>
          <w:rFonts w:ascii="Arial" w:hAnsi="Arial" w:cs="Arial"/>
        </w:rPr>
        <w:t>to</w:t>
      </w:r>
      <w:r w:rsidRPr="00AD263A">
        <w:rPr>
          <w:rFonts w:ascii="Arial" w:hAnsi="Arial" w:cs="Arial"/>
          <w:spacing w:val="-6"/>
        </w:rPr>
        <w:t xml:space="preserve"> </w:t>
      </w:r>
      <w:r w:rsidRPr="00AD263A">
        <w:rPr>
          <w:rFonts w:ascii="Arial" w:hAnsi="Arial" w:cs="Arial"/>
        </w:rPr>
        <w:t>enablers</w:t>
      </w:r>
      <w:r w:rsidRPr="00AD263A">
        <w:rPr>
          <w:rFonts w:ascii="Arial" w:hAnsi="Arial" w:cs="Arial"/>
          <w:spacing w:val="-9"/>
        </w:rPr>
        <w:t xml:space="preserve"> </w:t>
      </w:r>
      <w:r w:rsidRPr="00AD263A">
        <w:rPr>
          <w:rFonts w:ascii="Arial" w:hAnsi="Arial" w:cs="Arial"/>
        </w:rPr>
        <w:t>that</w:t>
      </w:r>
      <w:r w:rsidRPr="00AD263A">
        <w:rPr>
          <w:rFonts w:ascii="Arial" w:hAnsi="Arial" w:cs="Arial"/>
          <w:spacing w:val="-6"/>
        </w:rPr>
        <w:t xml:space="preserve"> </w:t>
      </w:r>
      <w:r w:rsidRPr="00AD263A">
        <w:rPr>
          <w:rFonts w:ascii="Arial" w:hAnsi="Arial" w:cs="Arial"/>
        </w:rPr>
        <w:t>are</w:t>
      </w:r>
      <w:r w:rsidRPr="00AD263A">
        <w:rPr>
          <w:rFonts w:ascii="Arial" w:hAnsi="Arial" w:cs="Arial"/>
          <w:spacing w:val="-5"/>
        </w:rPr>
        <w:t xml:space="preserve"> </w:t>
      </w:r>
      <w:r w:rsidRPr="00AD263A">
        <w:rPr>
          <w:rFonts w:ascii="Arial" w:hAnsi="Arial" w:cs="Arial"/>
        </w:rPr>
        <w:t>crucial</w:t>
      </w:r>
      <w:r w:rsidRPr="00AD263A">
        <w:rPr>
          <w:rFonts w:ascii="Arial" w:hAnsi="Arial" w:cs="Arial"/>
          <w:spacing w:val="-6"/>
        </w:rPr>
        <w:t xml:space="preserve"> </w:t>
      </w:r>
      <w:r w:rsidRPr="00AD263A">
        <w:rPr>
          <w:rFonts w:ascii="Arial" w:hAnsi="Arial" w:cs="Arial"/>
        </w:rPr>
        <w:t>for</w:t>
      </w:r>
      <w:r w:rsidRPr="00AD263A">
        <w:rPr>
          <w:rFonts w:ascii="Arial" w:hAnsi="Arial" w:cs="Arial"/>
          <w:spacing w:val="-11"/>
        </w:rPr>
        <w:t xml:space="preserve"> </w:t>
      </w:r>
      <w:r w:rsidRPr="00AD263A">
        <w:rPr>
          <w:rFonts w:ascii="Arial" w:hAnsi="Arial" w:cs="Arial"/>
        </w:rPr>
        <w:t>effective</w:t>
      </w:r>
      <w:r w:rsidRPr="00AD263A">
        <w:rPr>
          <w:rFonts w:ascii="Arial" w:hAnsi="Arial" w:cs="Arial"/>
          <w:spacing w:val="-55"/>
        </w:rPr>
        <w:t xml:space="preserve"> </w:t>
      </w:r>
      <w:r w:rsidRPr="00AD263A">
        <w:rPr>
          <w:rFonts w:ascii="Arial" w:hAnsi="Arial" w:cs="Arial"/>
          <w:spacing w:val="-1"/>
        </w:rPr>
        <w:t>delivery</w:t>
      </w:r>
      <w:r w:rsidRPr="00AD263A">
        <w:rPr>
          <w:rFonts w:ascii="Arial" w:hAnsi="Arial" w:cs="Arial"/>
          <w:spacing w:val="-5"/>
        </w:rPr>
        <w:t xml:space="preserve"> </w:t>
      </w:r>
      <w:r w:rsidRPr="00AD263A">
        <w:rPr>
          <w:rFonts w:ascii="Arial" w:hAnsi="Arial" w:cs="Arial"/>
          <w:spacing w:val="-1"/>
        </w:rPr>
        <w:t>of</w:t>
      </w:r>
      <w:r w:rsidRPr="00AD263A">
        <w:rPr>
          <w:rFonts w:ascii="Arial" w:hAnsi="Arial" w:cs="Arial"/>
          <w:spacing w:val="-10"/>
        </w:rPr>
        <w:t xml:space="preserve"> </w:t>
      </w:r>
      <w:r w:rsidRPr="00AD263A">
        <w:rPr>
          <w:rFonts w:ascii="Arial" w:hAnsi="Arial" w:cs="Arial"/>
          <w:spacing w:val="-1"/>
        </w:rPr>
        <w:t>the</w:t>
      </w:r>
      <w:r w:rsidRPr="00AD263A">
        <w:rPr>
          <w:rFonts w:ascii="Arial" w:hAnsi="Arial" w:cs="Arial"/>
          <w:spacing w:val="1"/>
        </w:rPr>
        <w:t xml:space="preserve"> </w:t>
      </w:r>
      <w:r w:rsidRPr="00AD263A">
        <w:rPr>
          <w:rFonts w:ascii="Arial" w:hAnsi="Arial" w:cs="Arial"/>
          <w:spacing w:val="-1"/>
        </w:rPr>
        <w:t>programme.</w:t>
      </w:r>
      <w:r w:rsidRPr="00AD263A">
        <w:rPr>
          <w:rFonts w:ascii="Arial" w:hAnsi="Arial" w:cs="Arial"/>
          <w:spacing w:val="-20"/>
        </w:rPr>
        <w:t xml:space="preserve"> </w:t>
      </w:r>
      <w:r w:rsidRPr="00AD263A">
        <w:rPr>
          <w:rFonts w:ascii="Arial" w:hAnsi="Arial" w:cs="Arial"/>
        </w:rPr>
        <w:t>These</w:t>
      </w:r>
      <w:r w:rsidRPr="00AD263A">
        <w:rPr>
          <w:rFonts w:ascii="Arial" w:hAnsi="Arial" w:cs="Arial"/>
          <w:spacing w:val="1"/>
        </w:rPr>
        <w:t xml:space="preserve"> </w:t>
      </w:r>
      <w:r w:rsidRPr="00AD263A">
        <w:rPr>
          <w:rFonts w:ascii="Arial" w:hAnsi="Arial" w:cs="Arial"/>
        </w:rPr>
        <w:t>include</w:t>
      </w:r>
    </w:p>
    <w:p w14:paraId="262536E4" w14:textId="77777777" w:rsidR="009827BA" w:rsidRPr="00AD263A" w:rsidRDefault="00970CE2">
      <w:pPr>
        <w:pStyle w:val="BodyText"/>
        <w:spacing w:before="1" w:line="266" w:lineRule="auto"/>
        <w:ind w:left="793" w:right="-9"/>
        <w:rPr>
          <w:rFonts w:ascii="Arial" w:hAnsi="Arial" w:cs="Arial"/>
        </w:rPr>
      </w:pPr>
      <w:r w:rsidRPr="00AD263A">
        <w:rPr>
          <w:rFonts w:ascii="Arial" w:hAnsi="Arial" w:cs="Arial"/>
          <w:spacing w:val="-1"/>
        </w:rPr>
        <w:t xml:space="preserve">co-design with communities, </w:t>
      </w:r>
      <w:r w:rsidRPr="00AD263A">
        <w:rPr>
          <w:rFonts w:ascii="Arial" w:hAnsi="Arial" w:cs="Arial"/>
        </w:rPr>
        <w:t>implementation</w:t>
      </w:r>
      <w:r w:rsidRPr="00AD263A">
        <w:rPr>
          <w:rFonts w:ascii="Arial" w:hAnsi="Arial" w:cs="Arial"/>
          <w:spacing w:val="-55"/>
        </w:rPr>
        <w:t xml:space="preserve"> </w:t>
      </w:r>
      <w:r w:rsidRPr="00AD263A">
        <w:rPr>
          <w:rFonts w:ascii="Arial" w:hAnsi="Arial" w:cs="Arial"/>
        </w:rPr>
        <w:t>support, and reporting and monitoring</w:t>
      </w:r>
      <w:r w:rsidRPr="00AD263A">
        <w:rPr>
          <w:rFonts w:ascii="Arial" w:hAnsi="Arial" w:cs="Arial"/>
          <w:spacing w:val="1"/>
        </w:rPr>
        <w:t xml:space="preserve"> </w:t>
      </w:r>
      <w:r w:rsidRPr="00AD263A">
        <w:rPr>
          <w:rFonts w:ascii="Arial" w:hAnsi="Arial" w:cs="Arial"/>
          <w:spacing w:val="-1"/>
        </w:rPr>
        <w:t xml:space="preserve">systems. Enablers </w:t>
      </w:r>
      <w:r w:rsidRPr="00AD263A">
        <w:rPr>
          <w:rFonts w:ascii="Arial" w:hAnsi="Arial" w:cs="Arial"/>
        </w:rPr>
        <w:t>also include the tools and</w:t>
      </w:r>
      <w:r w:rsidRPr="00AD263A">
        <w:rPr>
          <w:rFonts w:ascii="Arial" w:hAnsi="Arial" w:cs="Arial"/>
          <w:spacing w:val="1"/>
        </w:rPr>
        <w:t xml:space="preserve"> </w:t>
      </w:r>
      <w:r w:rsidRPr="00AD263A">
        <w:rPr>
          <w:rFonts w:ascii="Arial" w:hAnsi="Arial" w:cs="Arial"/>
        </w:rPr>
        <w:t>resources needed to roll out services as well</w:t>
      </w:r>
      <w:r w:rsidRPr="00AD263A">
        <w:rPr>
          <w:rFonts w:ascii="Arial" w:hAnsi="Arial" w:cs="Arial"/>
          <w:spacing w:val="1"/>
        </w:rPr>
        <w:t xml:space="preserve"> </w:t>
      </w:r>
      <w:r w:rsidRPr="00AD263A">
        <w:rPr>
          <w:rFonts w:ascii="Arial" w:hAnsi="Arial" w:cs="Arial"/>
        </w:rPr>
        <w:t>as evaluations to assess the effectiveness of</w:t>
      </w:r>
      <w:r w:rsidRPr="00AD263A">
        <w:rPr>
          <w:rFonts w:ascii="Arial" w:hAnsi="Arial" w:cs="Arial"/>
          <w:spacing w:val="1"/>
        </w:rPr>
        <w:t xml:space="preserve"> </w:t>
      </w:r>
      <w:r w:rsidRPr="00AD263A">
        <w:rPr>
          <w:rFonts w:ascii="Arial" w:hAnsi="Arial" w:cs="Arial"/>
        </w:rPr>
        <w:t>the</w:t>
      </w:r>
      <w:r w:rsidRPr="00AD263A">
        <w:rPr>
          <w:rFonts w:ascii="Arial" w:hAnsi="Arial" w:cs="Arial"/>
          <w:spacing w:val="-1"/>
        </w:rPr>
        <w:t xml:space="preserve"> </w:t>
      </w:r>
      <w:r w:rsidRPr="00AD263A">
        <w:rPr>
          <w:rFonts w:ascii="Arial" w:hAnsi="Arial" w:cs="Arial"/>
        </w:rPr>
        <w:t>programme</w:t>
      </w:r>
      <w:r w:rsidRPr="00AD263A">
        <w:rPr>
          <w:rFonts w:ascii="Arial" w:hAnsi="Arial" w:cs="Arial"/>
          <w:spacing w:val="-1"/>
        </w:rPr>
        <w:t xml:space="preserve"> </w:t>
      </w:r>
      <w:r w:rsidRPr="00AD263A">
        <w:rPr>
          <w:rFonts w:ascii="Arial" w:hAnsi="Arial" w:cs="Arial"/>
        </w:rPr>
        <w:t>and</w:t>
      </w:r>
      <w:r w:rsidRPr="00AD263A">
        <w:rPr>
          <w:rFonts w:ascii="Arial" w:hAnsi="Arial" w:cs="Arial"/>
          <w:spacing w:val="-1"/>
        </w:rPr>
        <w:t xml:space="preserve"> </w:t>
      </w:r>
      <w:r w:rsidRPr="00AD263A">
        <w:rPr>
          <w:rFonts w:ascii="Arial" w:hAnsi="Arial" w:cs="Arial"/>
        </w:rPr>
        <w:t>interventions.</w:t>
      </w:r>
    </w:p>
    <w:p w14:paraId="262536E5" w14:textId="77777777" w:rsidR="009827BA" w:rsidRPr="00AD263A" w:rsidRDefault="00970CE2">
      <w:pPr>
        <w:rPr>
          <w:rFonts w:ascii="Arial" w:hAnsi="Arial" w:cs="Arial"/>
          <w:sz w:val="46"/>
        </w:rPr>
      </w:pPr>
      <w:r w:rsidRPr="00AD263A">
        <w:rPr>
          <w:rFonts w:ascii="Arial" w:hAnsi="Arial" w:cs="Arial"/>
        </w:rPr>
        <w:br w:type="column"/>
      </w:r>
    </w:p>
    <w:p w14:paraId="262536E6" w14:textId="77777777" w:rsidR="009827BA" w:rsidRPr="00AD263A" w:rsidRDefault="009827BA">
      <w:pPr>
        <w:pStyle w:val="BodyText"/>
        <w:spacing w:before="9"/>
        <w:rPr>
          <w:rFonts w:ascii="Arial" w:hAnsi="Arial" w:cs="Arial"/>
          <w:sz w:val="49"/>
        </w:rPr>
      </w:pPr>
    </w:p>
    <w:p w14:paraId="262536E7" w14:textId="77777777" w:rsidR="009827BA" w:rsidRPr="00AD263A" w:rsidRDefault="00970CE2">
      <w:pPr>
        <w:pStyle w:val="Heading3"/>
        <w:spacing w:before="1" w:line="220" w:lineRule="auto"/>
        <w:ind w:left="617" w:right="863"/>
        <w:rPr>
          <w:rFonts w:ascii="Arial" w:hAnsi="Arial" w:cs="Arial"/>
        </w:rPr>
      </w:pPr>
      <w:r w:rsidRPr="00AD263A">
        <w:rPr>
          <w:rFonts w:ascii="Arial" w:hAnsi="Arial" w:cs="Arial"/>
          <w:color w:val="2E3092"/>
          <w:spacing w:val="-10"/>
        </w:rPr>
        <w:t xml:space="preserve">Progress on enablers </w:t>
      </w:r>
      <w:r w:rsidRPr="00AD263A">
        <w:rPr>
          <w:rFonts w:ascii="Arial" w:hAnsi="Arial" w:cs="Arial"/>
          <w:color w:val="2E3092"/>
          <w:spacing w:val="-9"/>
        </w:rPr>
        <w:t>is</w:t>
      </w:r>
      <w:r w:rsidRPr="00AD263A">
        <w:rPr>
          <w:rFonts w:ascii="Arial" w:hAnsi="Arial" w:cs="Arial"/>
          <w:color w:val="2E3092"/>
          <w:spacing w:val="-8"/>
        </w:rPr>
        <w:t xml:space="preserve"> </w:t>
      </w:r>
      <w:r w:rsidRPr="00AD263A">
        <w:rPr>
          <w:rFonts w:ascii="Arial" w:hAnsi="Arial" w:cs="Arial"/>
          <w:color w:val="2E3092"/>
          <w:spacing w:val="-9"/>
        </w:rPr>
        <w:t xml:space="preserve">slightly behind as </w:t>
      </w:r>
      <w:r w:rsidRPr="00AD263A">
        <w:rPr>
          <w:rFonts w:ascii="Arial" w:hAnsi="Arial" w:cs="Arial"/>
          <w:color w:val="2E3092"/>
          <w:spacing w:val="-8"/>
        </w:rPr>
        <w:t>of June</w:t>
      </w:r>
      <w:r w:rsidRPr="00AD263A">
        <w:rPr>
          <w:rFonts w:ascii="Arial" w:hAnsi="Arial" w:cs="Arial"/>
          <w:color w:val="2E3092"/>
          <w:spacing w:val="-7"/>
        </w:rPr>
        <w:t xml:space="preserve"> </w:t>
      </w:r>
      <w:r w:rsidRPr="00AD263A">
        <w:rPr>
          <w:rFonts w:ascii="Arial" w:hAnsi="Arial" w:cs="Arial"/>
          <w:color w:val="2E3092"/>
          <w:spacing w:val="-10"/>
        </w:rPr>
        <w:t>2021,</w:t>
      </w:r>
      <w:r w:rsidRPr="00AD263A">
        <w:rPr>
          <w:rFonts w:ascii="Arial" w:hAnsi="Arial" w:cs="Arial"/>
          <w:color w:val="2E3092"/>
          <w:spacing w:val="-41"/>
        </w:rPr>
        <w:t xml:space="preserve"> </w:t>
      </w:r>
      <w:r w:rsidRPr="00AD263A">
        <w:rPr>
          <w:rFonts w:ascii="Arial" w:hAnsi="Arial" w:cs="Arial"/>
          <w:color w:val="2E3092"/>
          <w:spacing w:val="-9"/>
        </w:rPr>
        <w:t>but</w:t>
      </w:r>
      <w:r w:rsidRPr="00AD263A">
        <w:rPr>
          <w:rFonts w:ascii="Arial" w:hAnsi="Arial" w:cs="Arial"/>
          <w:color w:val="2E3092"/>
          <w:spacing w:val="-20"/>
        </w:rPr>
        <w:t xml:space="preserve"> </w:t>
      </w:r>
      <w:r w:rsidRPr="00AD263A">
        <w:rPr>
          <w:rFonts w:ascii="Arial" w:hAnsi="Arial" w:cs="Arial"/>
          <w:color w:val="2E3092"/>
          <w:spacing w:val="-9"/>
        </w:rPr>
        <w:t>is</w:t>
      </w:r>
      <w:r w:rsidRPr="00AD263A">
        <w:rPr>
          <w:rFonts w:ascii="Arial" w:hAnsi="Arial" w:cs="Arial"/>
          <w:color w:val="2E3092"/>
          <w:spacing w:val="-19"/>
        </w:rPr>
        <w:t xml:space="preserve"> </w:t>
      </w:r>
      <w:r w:rsidRPr="00AD263A">
        <w:rPr>
          <w:rFonts w:ascii="Arial" w:hAnsi="Arial" w:cs="Arial"/>
          <w:color w:val="2E3092"/>
          <w:spacing w:val="-9"/>
        </w:rPr>
        <w:t>expected</w:t>
      </w:r>
      <w:r w:rsidRPr="00AD263A">
        <w:rPr>
          <w:rFonts w:ascii="Arial" w:hAnsi="Arial" w:cs="Arial"/>
          <w:color w:val="2E3092"/>
          <w:spacing w:val="-25"/>
        </w:rPr>
        <w:t xml:space="preserve"> </w:t>
      </w:r>
      <w:r w:rsidRPr="00AD263A">
        <w:rPr>
          <w:rFonts w:ascii="Arial" w:hAnsi="Arial" w:cs="Arial"/>
          <w:color w:val="2E3092"/>
          <w:spacing w:val="-9"/>
        </w:rPr>
        <w:t>to</w:t>
      </w:r>
      <w:r w:rsidRPr="00AD263A">
        <w:rPr>
          <w:rFonts w:ascii="Arial" w:hAnsi="Arial" w:cs="Arial"/>
          <w:color w:val="2E3092"/>
          <w:spacing w:val="-20"/>
        </w:rPr>
        <w:t xml:space="preserve"> </w:t>
      </w:r>
      <w:r w:rsidRPr="00AD263A">
        <w:rPr>
          <w:rFonts w:ascii="Arial" w:hAnsi="Arial" w:cs="Arial"/>
          <w:color w:val="2E3092"/>
          <w:spacing w:val="-9"/>
        </w:rPr>
        <w:t>be</w:t>
      </w:r>
      <w:r w:rsidRPr="00AD263A">
        <w:rPr>
          <w:rFonts w:ascii="Arial" w:hAnsi="Arial" w:cs="Arial"/>
          <w:color w:val="2E3092"/>
          <w:spacing w:val="-93"/>
        </w:rPr>
        <w:t xml:space="preserve"> </w:t>
      </w:r>
      <w:r w:rsidRPr="00AD263A">
        <w:rPr>
          <w:rFonts w:ascii="Arial" w:hAnsi="Arial" w:cs="Arial"/>
          <w:color w:val="2E3092"/>
          <w:spacing w:val="-9"/>
        </w:rPr>
        <w:t>on</w:t>
      </w:r>
      <w:r w:rsidRPr="00AD263A">
        <w:rPr>
          <w:rFonts w:ascii="Arial" w:hAnsi="Arial" w:cs="Arial"/>
          <w:color w:val="2E3092"/>
          <w:spacing w:val="-26"/>
        </w:rPr>
        <w:t xml:space="preserve"> </w:t>
      </w:r>
      <w:r w:rsidRPr="00AD263A">
        <w:rPr>
          <w:rFonts w:ascii="Arial" w:hAnsi="Arial" w:cs="Arial"/>
          <w:color w:val="2E3092"/>
          <w:spacing w:val="-9"/>
        </w:rPr>
        <w:t>track</w:t>
      </w:r>
      <w:r w:rsidRPr="00AD263A">
        <w:rPr>
          <w:rFonts w:ascii="Arial" w:hAnsi="Arial" w:cs="Arial"/>
          <w:color w:val="2E3092"/>
          <w:spacing w:val="-27"/>
        </w:rPr>
        <w:t xml:space="preserve"> </w:t>
      </w:r>
      <w:r w:rsidRPr="00AD263A">
        <w:rPr>
          <w:rFonts w:ascii="Arial" w:hAnsi="Arial" w:cs="Arial"/>
          <w:color w:val="2E3092"/>
          <w:spacing w:val="-8"/>
        </w:rPr>
        <w:t>by</w:t>
      </w:r>
      <w:r w:rsidRPr="00AD263A">
        <w:rPr>
          <w:rFonts w:ascii="Arial" w:hAnsi="Arial" w:cs="Arial"/>
          <w:color w:val="2E3092"/>
          <w:spacing w:val="-40"/>
        </w:rPr>
        <w:t xml:space="preserve"> </w:t>
      </w:r>
      <w:r w:rsidRPr="00AD263A">
        <w:rPr>
          <w:rFonts w:ascii="Arial" w:hAnsi="Arial" w:cs="Arial"/>
          <w:color w:val="2E3092"/>
          <w:spacing w:val="-8"/>
        </w:rPr>
        <w:t>June</w:t>
      </w:r>
      <w:r w:rsidRPr="00AD263A">
        <w:rPr>
          <w:rFonts w:ascii="Arial" w:hAnsi="Arial" w:cs="Arial"/>
          <w:color w:val="2E3092"/>
          <w:spacing w:val="-20"/>
        </w:rPr>
        <w:t xml:space="preserve"> </w:t>
      </w:r>
      <w:r w:rsidRPr="00AD263A">
        <w:rPr>
          <w:rFonts w:ascii="Arial" w:hAnsi="Arial" w:cs="Arial"/>
          <w:color w:val="2E3092"/>
          <w:spacing w:val="-8"/>
        </w:rPr>
        <w:t>2022</w:t>
      </w:r>
    </w:p>
    <w:p w14:paraId="262536E8" w14:textId="77777777" w:rsidR="009827BA" w:rsidRPr="00AD263A" w:rsidRDefault="00970CE2" w:rsidP="00637555">
      <w:pPr>
        <w:pStyle w:val="BodyText"/>
        <w:spacing w:before="171" w:line="266" w:lineRule="auto"/>
        <w:ind w:left="617" w:right="1197"/>
        <w:rPr>
          <w:rFonts w:ascii="Arial" w:hAnsi="Arial" w:cs="Arial"/>
        </w:rPr>
      </w:pPr>
      <w:r w:rsidRPr="00AD263A">
        <w:rPr>
          <w:rFonts w:ascii="Arial" w:hAnsi="Arial" w:cs="Arial"/>
        </w:rPr>
        <w:t>Funding committed for enablers of $5.962</w:t>
      </w:r>
      <w:r w:rsidRPr="00AD263A">
        <w:rPr>
          <w:rFonts w:ascii="Arial" w:hAnsi="Arial" w:cs="Arial"/>
          <w:spacing w:val="-55"/>
        </w:rPr>
        <w:t xml:space="preserve"> </w:t>
      </w:r>
      <w:r w:rsidRPr="00AD263A">
        <w:rPr>
          <w:rFonts w:ascii="Arial" w:hAnsi="Arial" w:cs="Arial"/>
        </w:rPr>
        <w:t>million</w:t>
      </w:r>
      <w:r w:rsidRPr="00AD263A">
        <w:rPr>
          <w:rFonts w:ascii="Arial" w:hAnsi="Arial" w:cs="Arial"/>
          <w:spacing w:val="-5"/>
        </w:rPr>
        <w:t xml:space="preserve"> </w:t>
      </w:r>
      <w:r w:rsidRPr="00AD263A">
        <w:rPr>
          <w:rFonts w:ascii="Arial" w:hAnsi="Arial" w:cs="Arial"/>
        </w:rPr>
        <w:t>is</w:t>
      </w:r>
      <w:r w:rsidRPr="00AD263A">
        <w:rPr>
          <w:rFonts w:ascii="Arial" w:hAnsi="Arial" w:cs="Arial"/>
          <w:spacing w:val="-4"/>
        </w:rPr>
        <w:t xml:space="preserve"> </w:t>
      </w:r>
      <w:r w:rsidRPr="00AD263A">
        <w:rPr>
          <w:rFonts w:ascii="Arial" w:hAnsi="Arial" w:cs="Arial"/>
        </w:rPr>
        <w:t>behind</w:t>
      </w:r>
      <w:r w:rsidRPr="00AD263A">
        <w:rPr>
          <w:rFonts w:ascii="Arial" w:hAnsi="Arial" w:cs="Arial"/>
          <w:spacing w:val="-8"/>
        </w:rPr>
        <w:t xml:space="preserve"> </w:t>
      </w:r>
      <w:r w:rsidRPr="00AD263A">
        <w:rPr>
          <w:rFonts w:ascii="Arial" w:hAnsi="Arial" w:cs="Arial"/>
        </w:rPr>
        <w:t>the</w:t>
      </w:r>
      <w:r w:rsidRPr="00AD263A">
        <w:rPr>
          <w:rFonts w:ascii="Arial" w:hAnsi="Arial" w:cs="Arial"/>
          <w:spacing w:val="-4"/>
        </w:rPr>
        <w:t xml:space="preserve"> </w:t>
      </w:r>
      <w:r w:rsidRPr="00AD263A">
        <w:rPr>
          <w:rFonts w:ascii="Arial" w:hAnsi="Arial" w:cs="Arial"/>
        </w:rPr>
        <w:t>intended</w:t>
      </w:r>
      <w:r w:rsidRPr="00AD263A">
        <w:rPr>
          <w:rFonts w:ascii="Arial" w:hAnsi="Arial" w:cs="Arial"/>
          <w:spacing w:val="-4"/>
        </w:rPr>
        <w:t xml:space="preserve"> </w:t>
      </w:r>
      <w:r w:rsidRPr="00AD263A">
        <w:rPr>
          <w:rFonts w:ascii="Arial" w:hAnsi="Arial" w:cs="Arial"/>
        </w:rPr>
        <w:t>allocation</w:t>
      </w:r>
      <w:r w:rsidRPr="00AD263A">
        <w:rPr>
          <w:rFonts w:ascii="Arial" w:hAnsi="Arial" w:cs="Arial"/>
          <w:spacing w:val="-4"/>
        </w:rPr>
        <w:t xml:space="preserve"> </w:t>
      </w:r>
      <w:r w:rsidRPr="00AD263A">
        <w:rPr>
          <w:rFonts w:ascii="Arial" w:hAnsi="Arial" w:cs="Arial"/>
        </w:rPr>
        <w:t>of</w:t>
      </w:r>
    </w:p>
    <w:p w14:paraId="262536E9" w14:textId="1BF3BFAD" w:rsidR="009827BA" w:rsidRPr="00AD263A" w:rsidRDefault="00970CE2" w:rsidP="00637555">
      <w:pPr>
        <w:pStyle w:val="BodyText"/>
        <w:spacing w:line="266" w:lineRule="auto"/>
        <w:ind w:left="617" w:right="836"/>
        <w:rPr>
          <w:rFonts w:ascii="Arial" w:hAnsi="Arial" w:cs="Arial"/>
        </w:rPr>
      </w:pPr>
      <w:r w:rsidRPr="00AD263A">
        <w:rPr>
          <w:rFonts w:ascii="Arial" w:hAnsi="Arial" w:cs="Arial"/>
          <w:spacing w:val="-2"/>
        </w:rPr>
        <w:t xml:space="preserve">$8.250 million </w:t>
      </w:r>
      <w:r w:rsidRPr="00AD263A">
        <w:rPr>
          <w:rFonts w:ascii="Arial" w:hAnsi="Arial" w:cs="Arial"/>
          <w:spacing w:val="-1"/>
        </w:rPr>
        <w:t>for 2020 / 21. Table 6 shows the</w:t>
      </w:r>
      <w:r w:rsidR="0049182B">
        <w:rPr>
          <w:rFonts w:ascii="Arial" w:hAnsi="Arial" w:cs="Arial"/>
          <w:spacing w:val="-1"/>
        </w:rPr>
        <w:t xml:space="preserve"> </w:t>
      </w:r>
      <w:r w:rsidRPr="00AD263A">
        <w:rPr>
          <w:rFonts w:ascii="Arial" w:hAnsi="Arial" w:cs="Arial"/>
          <w:spacing w:val="-55"/>
        </w:rPr>
        <w:t xml:space="preserve"> </w:t>
      </w:r>
      <w:r w:rsidRPr="00AD263A">
        <w:rPr>
          <w:rFonts w:ascii="Arial" w:hAnsi="Arial" w:cs="Arial"/>
        </w:rPr>
        <w:t>investment</w:t>
      </w:r>
      <w:r w:rsidRPr="00AD263A">
        <w:rPr>
          <w:rFonts w:ascii="Arial" w:hAnsi="Arial" w:cs="Arial"/>
          <w:spacing w:val="-4"/>
        </w:rPr>
        <w:t xml:space="preserve"> </w:t>
      </w:r>
      <w:r w:rsidRPr="00AD263A">
        <w:rPr>
          <w:rFonts w:ascii="Arial" w:hAnsi="Arial" w:cs="Arial"/>
        </w:rPr>
        <w:t>each</w:t>
      </w:r>
      <w:r w:rsidRPr="00AD263A">
        <w:rPr>
          <w:rFonts w:ascii="Arial" w:hAnsi="Arial" w:cs="Arial"/>
          <w:spacing w:val="-9"/>
        </w:rPr>
        <w:t xml:space="preserve"> </w:t>
      </w:r>
      <w:r w:rsidRPr="00AD263A">
        <w:rPr>
          <w:rFonts w:ascii="Arial" w:hAnsi="Arial" w:cs="Arial"/>
        </w:rPr>
        <w:t>year</w:t>
      </w:r>
      <w:r w:rsidRPr="00AD263A">
        <w:rPr>
          <w:rFonts w:ascii="Arial" w:hAnsi="Arial" w:cs="Arial"/>
          <w:spacing w:val="-9"/>
        </w:rPr>
        <w:t xml:space="preserve"> </w:t>
      </w:r>
      <w:r w:rsidRPr="00AD263A">
        <w:rPr>
          <w:rFonts w:ascii="Arial" w:hAnsi="Arial" w:cs="Arial"/>
        </w:rPr>
        <w:t>and</w:t>
      </w:r>
      <w:r w:rsidRPr="00AD263A">
        <w:rPr>
          <w:rFonts w:ascii="Arial" w:hAnsi="Arial" w:cs="Arial"/>
          <w:spacing w:val="-4"/>
        </w:rPr>
        <w:t xml:space="preserve"> </w:t>
      </w:r>
      <w:r w:rsidRPr="00AD263A">
        <w:rPr>
          <w:rFonts w:ascii="Arial" w:hAnsi="Arial" w:cs="Arial"/>
        </w:rPr>
        <w:t>funding</w:t>
      </w:r>
      <w:r w:rsidRPr="00AD263A">
        <w:rPr>
          <w:rFonts w:ascii="Arial" w:hAnsi="Arial" w:cs="Arial"/>
          <w:spacing w:val="-3"/>
        </w:rPr>
        <w:t xml:space="preserve"> </w:t>
      </w:r>
      <w:r w:rsidRPr="00AD263A">
        <w:rPr>
          <w:rFonts w:ascii="Arial" w:hAnsi="Arial" w:cs="Arial"/>
        </w:rPr>
        <w:t>committed</w:t>
      </w:r>
      <w:r w:rsidRPr="00AD263A">
        <w:rPr>
          <w:rFonts w:ascii="Arial" w:hAnsi="Arial" w:cs="Arial"/>
          <w:spacing w:val="-55"/>
        </w:rPr>
        <w:t xml:space="preserve"> </w:t>
      </w:r>
      <w:r w:rsidRPr="00AD263A">
        <w:rPr>
          <w:rFonts w:ascii="Arial" w:hAnsi="Arial" w:cs="Arial"/>
        </w:rPr>
        <w:t>as</w:t>
      </w:r>
      <w:r w:rsidRPr="00AD263A">
        <w:rPr>
          <w:rFonts w:ascii="Arial" w:hAnsi="Arial" w:cs="Arial"/>
          <w:spacing w:val="-1"/>
        </w:rPr>
        <w:t xml:space="preserve"> </w:t>
      </w:r>
      <w:r w:rsidRPr="00AD263A">
        <w:rPr>
          <w:rFonts w:ascii="Arial" w:hAnsi="Arial" w:cs="Arial"/>
        </w:rPr>
        <w:t>at 30</w:t>
      </w:r>
      <w:r w:rsidRPr="00AD263A">
        <w:rPr>
          <w:rFonts w:ascii="Arial" w:hAnsi="Arial" w:cs="Arial"/>
          <w:spacing w:val="-8"/>
        </w:rPr>
        <w:t xml:space="preserve"> </w:t>
      </w:r>
      <w:r w:rsidRPr="00AD263A">
        <w:rPr>
          <w:rFonts w:ascii="Arial" w:hAnsi="Arial" w:cs="Arial"/>
        </w:rPr>
        <w:t>June 2021.</w:t>
      </w:r>
    </w:p>
    <w:p w14:paraId="262536EA" w14:textId="77777777" w:rsidR="009827BA" w:rsidRPr="00AD263A" w:rsidRDefault="009827BA">
      <w:pPr>
        <w:spacing w:line="266" w:lineRule="auto"/>
        <w:jc w:val="both"/>
        <w:rPr>
          <w:rFonts w:ascii="Arial" w:hAnsi="Arial" w:cs="Arial"/>
        </w:rPr>
        <w:sectPr w:rsidR="009827BA" w:rsidRPr="00AD263A">
          <w:footerReference w:type="default" r:id="rId52"/>
          <w:pgSz w:w="11910" w:h="16840"/>
          <w:pgMar w:top="580" w:right="0" w:bottom="0" w:left="0" w:header="0" w:footer="0" w:gutter="0"/>
          <w:cols w:num="2" w:space="720" w:equalWidth="0">
            <w:col w:w="5579" w:space="40"/>
            <w:col w:w="6291"/>
          </w:cols>
        </w:sectPr>
      </w:pPr>
    </w:p>
    <w:p w14:paraId="262536EB" w14:textId="77777777" w:rsidR="009827BA" w:rsidRDefault="00970CE2">
      <w:pPr>
        <w:pStyle w:val="Heading8"/>
        <w:spacing w:before="185"/>
        <w:rPr>
          <w:rFonts w:ascii="Arial" w:hAnsi="Arial" w:cs="Arial"/>
        </w:rPr>
      </w:pPr>
      <w:r w:rsidRPr="00AD263A">
        <w:rPr>
          <w:rFonts w:ascii="Arial" w:hAnsi="Arial" w:cs="Arial"/>
          <w:spacing w:val="-1"/>
        </w:rPr>
        <w:t>Table</w:t>
      </w:r>
      <w:r w:rsidRPr="00AD263A">
        <w:rPr>
          <w:rFonts w:ascii="Arial" w:hAnsi="Arial" w:cs="Arial"/>
          <w:spacing w:val="-3"/>
        </w:rPr>
        <w:t xml:space="preserve"> </w:t>
      </w:r>
      <w:r w:rsidRPr="00AD263A">
        <w:rPr>
          <w:rFonts w:ascii="Arial" w:hAnsi="Arial" w:cs="Arial"/>
        </w:rPr>
        <w:t>6:</w:t>
      </w:r>
      <w:r w:rsidRPr="00AD263A">
        <w:rPr>
          <w:rFonts w:ascii="Arial" w:hAnsi="Arial" w:cs="Arial"/>
          <w:spacing w:val="-3"/>
        </w:rPr>
        <w:t xml:space="preserve"> </w:t>
      </w:r>
      <w:r w:rsidRPr="00AD263A">
        <w:rPr>
          <w:rFonts w:ascii="Arial" w:hAnsi="Arial" w:cs="Arial"/>
        </w:rPr>
        <w:t>Comparison</w:t>
      </w:r>
      <w:r w:rsidRPr="00AD263A">
        <w:rPr>
          <w:rFonts w:ascii="Arial" w:hAnsi="Arial" w:cs="Arial"/>
          <w:spacing w:val="-3"/>
        </w:rPr>
        <w:t xml:space="preserve"> </w:t>
      </w:r>
      <w:r w:rsidRPr="00AD263A">
        <w:rPr>
          <w:rFonts w:ascii="Arial" w:hAnsi="Arial" w:cs="Arial"/>
        </w:rPr>
        <w:t>of</w:t>
      </w:r>
      <w:r w:rsidRPr="00AD263A">
        <w:rPr>
          <w:rFonts w:ascii="Arial" w:hAnsi="Arial" w:cs="Arial"/>
          <w:spacing w:val="-8"/>
        </w:rPr>
        <w:t xml:space="preserve"> </w:t>
      </w:r>
      <w:r w:rsidRPr="00AD263A">
        <w:rPr>
          <w:rFonts w:ascii="Arial" w:hAnsi="Arial" w:cs="Arial"/>
        </w:rPr>
        <w:t>funding</w:t>
      </w:r>
      <w:r w:rsidRPr="00AD263A">
        <w:rPr>
          <w:rFonts w:ascii="Arial" w:hAnsi="Arial" w:cs="Arial"/>
          <w:spacing w:val="-3"/>
        </w:rPr>
        <w:t xml:space="preserve"> </w:t>
      </w:r>
      <w:r w:rsidRPr="00AD263A">
        <w:rPr>
          <w:rFonts w:ascii="Arial" w:hAnsi="Arial" w:cs="Arial"/>
        </w:rPr>
        <w:t>allocated,</w:t>
      </w:r>
      <w:r w:rsidRPr="00AD263A">
        <w:rPr>
          <w:rFonts w:ascii="Arial" w:hAnsi="Arial" w:cs="Arial"/>
          <w:spacing w:val="-12"/>
        </w:rPr>
        <w:t xml:space="preserve"> </w:t>
      </w:r>
      <w:r w:rsidRPr="00AD263A">
        <w:rPr>
          <w:rFonts w:ascii="Arial" w:hAnsi="Arial" w:cs="Arial"/>
        </w:rPr>
        <w:t>and</w:t>
      </w:r>
      <w:r w:rsidRPr="00AD263A">
        <w:rPr>
          <w:rFonts w:ascii="Arial" w:hAnsi="Arial" w:cs="Arial"/>
          <w:spacing w:val="-3"/>
        </w:rPr>
        <w:t xml:space="preserve"> </w:t>
      </w:r>
      <w:r w:rsidRPr="00AD263A">
        <w:rPr>
          <w:rFonts w:ascii="Arial" w:hAnsi="Arial" w:cs="Arial"/>
        </w:rPr>
        <w:t>funding</w:t>
      </w:r>
      <w:r w:rsidRPr="00AD263A">
        <w:rPr>
          <w:rFonts w:ascii="Arial" w:hAnsi="Arial" w:cs="Arial"/>
          <w:spacing w:val="-2"/>
        </w:rPr>
        <w:t xml:space="preserve"> </w:t>
      </w:r>
      <w:r w:rsidRPr="00AD263A">
        <w:rPr>
          <w:rFonts w:ascii="Arial" w:hAnsi="Arial" w:cs="Arial"/>
        </w:rPr>
        <w:t>committed,</w:t>
      </w:r>
      <w:r w:rsidRPr="00AD263A">
        <w:rPr>
          <w:rFonts w:ascii="Arial" w:hAnsi="Arial" w:cs="Arial"/>
          <w:spacing w:val="-12"/>
        </w:rPr>
        <w:t xml:space="preserve"> </w:t>
      </w:r>
      <w:r w:rsidRPr="00AD263A">
        <w:rPr>
          <w:rFonts w:ascii="Arial" w:hAnsi="Arial" w:cs="Arial"/>
        </w:rPr>
        <w:t>as</w:t>
      </w:r>
      <w:r w:rsidRPr="00AD263A">
        <w:rPr>
          <w:rFonts w:ascii="Arial" w:hAnsi="Arial" w:cs="Arial"/>
          <w:spacing w:val="-3"/>
        </w:rPr>
        <w:t xml:space="preserve"> </w:t>
      </w:r>
      <w:r w:rsidRPr="00AD263A">
        <w:rPr>
          <w:rFonts w:ascii="Arial" w:hAnsi="Arial" w:cs="Arial"/>
        </w:rPr>
        <w:t>at</w:t>
      </w:r>
      <w:r w:rsidRPr="00AD263A">
        <w:rPr>
          <w:rFonts w:ascii="Arial" w:hAnsi="Arial" w:cs="Arial"/>
          <w:spacing w:val="-10"/>
        </w:rPr>
        <w:t xml:space="preserve"> </w:t>
      </w:r>
      <w:r w:rsidRPr="00AD263A">
        <w:rPr>
          <w:rFonts w:ascii="Arial" w:hAnsi="Arial" w:cs="Arial"/>
        </w:rPr>
        <w:t>June</w:t>
      </w:r>
      <w:r w:rsidRPr="00AD263A">
        <w:rPr>
          <w:rFonts w:ascii="Arial" w:hAnsi="Arial" w:cs="Arial"/>
          <w:spacing w:val="-3"/>
        </w:rPr>
        <w:t xml:space="preserve"> </w:t>
      </w:r>
      <w:r w:rsidRPr="00AD263A">
        <w:rPr>
          <w:rFonts w:ascii="Arial" w:hAnsi="Arial" w:cs="Arial"/>
        </w:rPr>
        <w:t>2021</w:t>
      </w:r>
    </w:p>
    <w:tbl>
      <w:tblPr>
        <w:tblStyle w:val="TableGrid"/>
        <w:tblW w:w="0" w:type="auto"/>
        <w:tblInd w:w="675" w:type="dxa"/>
        <w:tblBorders>
          <w:left w:val="none" w:sz="0" w:space="0" w:color="auto"/>
          <w:right w:val="none" w:sz="0" w:space="0" w:color="auto"/>
          <w:insideV w:val="none" w:sz="0" w:space="0" w:color="auto"/>
        </w:tblBorders>
        <w:tblLook w:val="04A0" w:firstRow="1" w:lastRow="0" w:firstColumn="1" w:lastColumn="0" w:noHBand="0" w:noVBand="1"/>
      </w:tblPr>
      <w:tblGrid>
        <w:gridCol w:w="2410"/>
        <w:gridCol w:w="1276"/>
        <w:gridCol w:w="1276"/>
        <w:gridCol w:w="1134"/>
        <w:gridCol w:w="1134"/>
        <w:gridCol w:w="970"/>
        <w:gridCol w:w="1672"/>
        <w:gridCol w:w="912"/>
      </w:tblGrid>
      <w:tr w:rsidR="00064C29" w:rsidRPr="00850BAA" w14:paraId="7EC8638D" w14:textId="77777777" w:rsidTr="00BA04B0">
        <w:trPr>
          <w:trHeight w:val="573"/>
        </w:trPr>
        <w:tc>
          <w:tcPr>
            <w:tcW w:w="2410" w:type="dxa"/>
            <w:shd w:val="clear" w:color="auto" w:fill="2E2692"/>
            <w:vAlign w:val="center"/>
          </w:tcPr>
          <w:p w14:paraId="73ED4A32" w14:textId="1F4A026F" w:rsidR="007F66B6" w:rsidRPr="00D564AD" w:rsidRDefault="00176AEC" w:rsidP="00BA04B0">
            <w:pPr>
              <w:pStyle w:val="Heading8"/>
              <w:spacing w:before="185"/>
              <w:ind w:left="0"/>
              <w:rPr>
                <w:rFonts w:ascii="Arial" w:hAnsi="Arial" w:cs="Arial"/>
                <w:color w:val="FFFFFF" w:themeColor="background1"/>
                <w:sz w:val="22"/>
                <w:szCs w:val="22"/>
              </w:rPr>
            </w:pPr>
            <w:r w:rsidRPr="00D564AD">
              <w:rPr>
                <w:rFonts w:ascii="Arial" w:hAnsi="Arial" w:cs="Arial"/>
                <w:color w:val="FFFFFF" w:themeColor="background1"/>
                <w:sz w:val="22"/>
                <w:szCs w:val="22"/>
              </w:rPr>
              <w:t xml:space="preserve">Enablers ($ </w:t>
            </w:r>
            <w:r w:rsidR="00BA04B0">
              <w:rPr>
                <w:rFonts w:ascii="Arial" w:hAnsi="Arial" w:cs="Arial"/>
                <w:color w:val="FFFFFF" w:themeColor="background1"/>
                <w:sz w:val="22"/>
                <w:szCs w:val="22"/>
              </w:rPr>
              <w:t>m</w:t>
            </w:r>
            <w:r w:rsidRPr="00D564AD">
              <w:rPr>
                <w:rFonts w:ascii="Arial" w:hAnsi="Arial" w:cs="Arial"/>
                <w:color w:val="FFFFFF" w:themeColor="background1"/>
                <w:sz w:val="22"/>
                <w:szCs w:val="22"/>
              </w:rPr>
              <w:t xml:space="preserve">illions) </w:t>
            </w:r>
          </w:p>
        </w:tc>
        <w:tc>
          <w:tcPr>
            <w:tcW w:w="1276" w:type="dxa"/>
            <w:shd w:val="clear" w:color="auto" w:fill="2E2692"/>
            <w:vAlign w:val="center"/>
          </w:tcPr>
          <w:p w14:paraId="714442EB" w14:textId="34FCB2BD" w:rsidR="007F66B6" w:rsidRPr="00D564AD" w:rsidRDefault="00176AEC" w:rsidP="00BA04B0">
            <w:pPr>
              <w:pStyle w:val="Heading8"/>
              <w:spacing w:before="185"/>
              <w:ind w:left="0"/>
              <w:jc w:val="center"/>
              <w:rPr>
                <w:rFonts w:ascii="Arial" w:hAnsi="Arial" w:cs="Arial"/>
                <w:b w:val="0"/>
                <w:bCs w:val="0"/>
                <w:color w:val="FFFFFF" w:themeColor="background1"/>
                <w:sz w:val="22"/>
                <w:szCs w:val="22"/>
              </w:rPr>
            </w:pPr>
            <w:r w:rsidRPr="00D564AD">
              <w:rPr>
                <w:rFonts w:ascii="Arial" w:hAnsi="Arial" w:cs="Arial"/>
                <w:b w:val="0"/>
                <w:bCs w:val="0"/>
                <w:color w:val="FFFFFF" w:themeColor="background1"/>
                <w:sz w:val="22"/>
                <w:szCs w:val="22"/>
              </w:rPr>
              <w:t>2019 / 20</w:t>
            </w:r>
          </w:p>
        </w:tc>
        <w:tc>
          <w:tcPr>
            <w:tcW w:w="1276" w:type="dxa"/>
            <w:shd w:val="clear" w:color="auto" w:fill="2E2692"/>
            <w:vAlign w:val="center"/>
          </w:tcPr>
          <w:p w14:paraId="62C81ACB" w14:textId="62E50AFE" w:rsidR="007F66B6" w:rsidRPr="00D564AD" w:rsidRDefault="00176AEC" w:rsidP="00BA04B0">
            <w:pPr>
              <w:pStyle w:val="Heading8"/>
              <w:spacing w:before="185"/>
              <w:ind w:left="0"/>
              <w:jc w:val="center"/>
              <w:rPr>
                <w:rFonts w:ascii="Arial" w:hAnsi="Arial" w:cs="Arial"/>
                <w:b w:val="0"/>
                <w:bCs w:val="0"/>
                <w:color w:val="FFFFFF" w:themeColor="background1"/>
                <w:sz w:val="22"/>
                <w:szCs w:val="22"/>
              </w:rPr>
            </w:pPr>
            <w:r w:rsidRPr="00D564AD">
              <w:rPr>
                <w:rFonts w:ascii="Arial" w:hAnsi="Arial" w:cs="Arial"/>
                <w:b w:val="0"/>
                <w:bCs w:val="0"/>
                <w:color w:val="FFFFFF" w:themeColor="background1"/>
                <w:sz w:val="22"/>
                <w:szCs w:val="22"/>
              </w:rPr>
              <w:t>2020 / 21</w:t>
            </w:r>
          </w:p>
        </w:tc>
        <w:tc>
          <w:tcPr>
            <w:tcW w:w="1134" w:type="dxa"/>
            <w:shd w:val="clear" w:color="auto" w:fill="2E2692"/>
            <w:vAlign w:val="center"/>
          </w:tcPr>
          <w:p w14:paraId="31B8CD77" w14:textId="17E2D8DC" w:rsidR="007F66B6" w:rsidRPr="00D564AD" w:rsidRDefault="00176AEC" w:rsidP="00BA04B0">
            <w:pPr>
              <w:pStyle w:val="Heading8"/>
              <w:spacing w:before="185"/>
              <w:ind w:left="0"/>
              <w:jc w:val="center"/>
              <w:rPr>
                <w:rFonts w:ascii="Arial" w:hAnsi="Arial" w:cs="Arial"/>
                <w:b w:val="0"/>
                <w:bCs w:val="0"/>
                <w:color w:val="FFFFFF" w:themeColor="background1"/>
                <w:sz w:val="22"/>
                <w:szCs w:val="22"/>
              </w:rPr>
            </w:pPr>
            <w:r w:rsidRPr="00D564AD">
              <w:rPr>
                <w:rFonts w:ascii="Arial" w:hAnsi="Arial" w:cs="Arial"/>
                <w:b w:val="0"/>
                <w:bCs w:val="0"/>
                <w:color w:val="FFFFFF" w:themeColor="background1"/>
                <w:sz w:val="22"/>
                <w:szCs w:val="22"/>
              </w:rPr>
              <w:t>2021 / 22</w:t>
            </w:r>
          </w:p>
        </w:tc>
        <w:tc>
          <w:tcPr>
            <w:tcW w:w="1134" w:type="dxa"/>
            <w:shd w:val="clear" w:color="auto" w:fill="2E2692"/>
            <w:vAlign w:val="center"/>
          </w:tcPr>
          <w:p w14:paraId="19AF2167" w14:textId="1461A894" w:rsidR="007F66B6" w:rsidRPr="00D564AD" w:rsidRDefault="00176AEC" w:rsidP="00BA04B0">
            <w:pPr>
              <w:pStyle w:val="Heading8"/>
              <w:spacing w:before="185"/>
              <w:ind w:left="0"/>
              <w:jc w:val="center"/>
              <w:rPr>
                <w:rFonts w:ascii="Arial" w:hAnsi="Arial" w:cs="Arial"/>
                <w:b w:val="0"/>
                <w:bCs w:val="0"/>
                <w:color w:val="FFFFFF" w:themeColor="background1"/>
                <w:sz w:val="22"/>
                <w:szCs w:val="22"/>
              </w:rPr>
            </w:pPr>
            <w:r w:rsidRPr="00D564AD">
              <w:rPr>
                <w:rFonts w:ascii="Arial" w:hAnsi="Arial" w:cs="Arial"/>
                <w:b w:val="0"/>
                <w:bCs w:val="0"/>
                <w:color w:val="FFFFFF" w:themeColor="background1"/>
                <w:sz w:val="22"/>
                <w:szCs w:val="22"/>
              </w:rPr>
              <w:t>2022 / 23</w:t>
            </w:r>
          </w:p>
        </w:tc>
        <w:tc>
          <w:tcPr>
            <w:tcW w:w="970" w:type="dxa"/>
            <w:shd w:val="clear" w:color="auto" w:fill="2E2692"/>
            <w:vAlign w:val="center"/>
          </w:tcPr>
          <w:p w14:paraId="6EA137B8" w14:textId="7831092F" w:rsidR="007F66B6" w:rsidRPr="00D564AD" w:rsidRDefault="00176AEC" w:rsidP="00BA04B0">
            <w:pPr>
              <w:pStyle w:val="Heading8"/>
              <w:spacing w:before="185"/>
              <w:ind w:left="0"/>
              <w:jc w:val="center"/>
              <w:rPr>
                <w:rFonts w:ascii="Arial" w:hAnsi="Arial" w:cs="Arial"/>
                <w:b w:val="0"/>
                <w:bCs w:val="0"/>
                <w:color w:val="FFFFFF" w:themeColor="background1"/>
                <w:sz w:val="22"/>
                <w:szCs w:val="22"/>
              </w:rPr>
            </w:pPr>
            <w:r w:rsidRPr="00D564AD">
              <w:rPr>
                <w:rFonts w:ascii="Arial" w:hAnsi="Arial" w:cs="Arial"/>
                <w:b w:val="0"/>
                <w:bCs w:val="0"/>
                <w:color w:val="FFFFFF" w:themeColor="background1"/>
                <w:sz w:val="22"/>
                <w:szCs w:val="22"/>
              </w:rPr>
              <w:t>4-year totals</w:t>
            </w:r>
          </w:p>
        </w:tc>
        <w:tc>
          <w:tcPr>
            <w:tcW w:w="1672" w:type="dxa"/>
            <w:shd w:val="clear" w:color="auto" w:fill="2E2692"/>
            <w:vAlign w:val="center"/>
          </w:tcPr>
          <w:p w14:paraId="39E37CBD" w14:textId="7659E299" w:rsidR="007F66B6" w:rsidRPr="00D564AD" w:rsidRDefault="00176AEC" w:rsidP="00BA04B0">
            <w:pPr>
              <w:pStyle w:val="Heading8"/>
              <w:spacing w:before="185"/>
              <w:ind w:left="0"/>
              <w:jc w:val="center"/>
              <w:rPr>
                <w:rFonts w:ascii="Arial" w:hAnsi="Arial" w:cs="Arial"/>
                <w:b w:val="0"/>
                <w:bCs w:val="0"/>
                <w:color w:val="FFFFFF" w:themeColor="background1"/>
                <w:sz w:val="22"/>
                <w:szCs w:val="22"/>
              </w:rPr>
            </w:pPr>
            <w:r w:rsidRPr="00D564AD">
              <w:rPr>
                <w:rFonts w:ascii="Arial" w:hAnsi="Arial" w:cs="Arial"/>
                <w:b w:val="0"/>
                <w:bCs w:val="0"/>
                <w:color w:val="FFFFFF" w:themeColor="background1"/>
                <w:sz w:val="22"/>
                <w:szCs w:val="22"/>
              </w:rPr>
              <w:t>2023 / 24 and</w:t>
            </w:r>
            <w:r w:rsidR="00D564AD" w:rsidRPr="00D564AD">
              <w:rPr>
                <w:rFonts w:ascii="Arial" w:hAnsi="Arial" w:cs="Arial"/>
                <w:b w:val="0"/>
                <w:bCs w:val="0"/>
                <w:color w:val="FFFFFF" w:themeColor="background1"/>
                <w:sz w:val="22"/>
                <w:szCs w:val="22"/>
              </w:rPr>
              <w:t xml:space="preserve"> </w:t>
            </w:r>
            <w:r w:rsidRPr="00D564AD">
              <w:rPr>
                <w:rFonts w:ascii="Arial" w:hAnsi="Arial" w:cs="Arial"/>
                <w:b w:val="0"/>
                <w:bCs w:val="0"/>
                <w:color w:val="FFFFFF" w:themeColor="background1"/>
                <w:sz w:val="22"/>
                <w:szCs w:val="22"/>
              </w:rPr>
              <w:t>ongoing</w:t>
            </w:r>
          </w:p>
        </w:tc>
        <w:tc>
          <w:tcPr>
            <w:tcW w:w="912" w:type="dxa"/>
            <w:shd w:val="clear" w:color="auto" w:fill="2E2692"/>
            <w:vAlign w:val="center"/>
          </w:tcPr>
          <w:p w14:paraId="673531E7" w14:textId="4F5F8248" w:rsidR="007F66B6" w:rsidRPr="00D564AD" w:rsidRDefault="00176AEC" w:rsidP="00BA04B0">
            <w:pPr>
              <w:pStyle w:val="Heading8"/>
              <w:spacing w:before="185"/>
              <w:ind w:left="0"/>
              <w:jc w:val="center"/>
              <w:rPr>
                <w:rFonts w:ascii="Arial" w:hAnsi="Arial" w:cs="Arial"/>
                <w:b w:val="0"/>
                <w:bCs w:val="0"/>
                <w:color w:val="FFFFFF" w:themeColor="background1"/>
                <w:sz w:val="22"/>
                <w:szCs w:val="22"/>
              </w:rPr>
            </w:pPr>
            <w:r w:rsidRPr="00D564AD">
              <w:rPr>
                <w:rFonts w:ascii="Arial" w:hAnsi="Arial" w:cs="Arial"/>
                <w:b w:val="0"/>
                <w:bCs w:val="0"/>
                <w:color w:val="FFFFFF" w:themeColor="background1"/>
                <w:sz w:val="22"/>
                <w:szCs w:val="22"/>
              </w:rPr>
              <w:t>5-year totals</w:t>
            </w:r>
          </w:p>
        </w:tc>
      </w:tr>
      <w:tr w:rsidR="00BA04B0" w:rsidRPr="00850BAA" w14:paraId="1A1AAC21" w14:textId="77777777" w:rsidTr="00BA04B0">
        <w:trPr>
          <w:trHeight w:val="465"/>
        </w:trPr>
        <w:tc>
          <w:tcPr>
            <w:tcW w:w="2410" w:type="dxa"/>
          </w:tcPr>
          <w:p w14:paraId="68A002FE" w14:textId="63CE8158" w:rsidR="007F66B6" w:rsidRPr="00E87901" w:rsidRDefault="001C2F8D">
            <w:pPr>
              <w:pStyle w:val="Heading8"/>
              <w:spacing w:before="185"/>
              <w:ind w:left="0"/>
              <w:rPr>
                <w:rFonts w:ascii="Arial" w:hAnsi="Arial" w:cs="Arial"/>
                <w:b w:val="0"/>
                <w:bCs w:val="0"/>
                <w:sz w:val="20"/>
                <w:szCs w:val="20"/>
              </w:rPr>
            </w:pPr>
            <w:r w:rsidRPr="00E87901">
              <w:rPr>
                <w:rFonts w:ascii="Arial" w:hAnsi="Arial" w:cs="Arial"/>
                <w:b w:val="0"/>
                <w:bCs w:val="0"/>
                <w:sz w:val="20"/>
                <w:szCs w:val="20"/>
              </w:rPr>
              <w:t>Funding allocated</w:t>
            </w:r>
          </w:p>
        </w:tc>
        <w:tc>
          <w:tcPr>
            <w:tcW w:w="1276" w:type="dxa"/>
          </w:tcPr>
          <w:p w14:paraId="5D9FC455" w14:textId="0BB39D56" w:rsidR="007F66B6" w:rsidRPr="00E87901" w:rsidRDefault="001C2F8D" w:rsidP="00D564AD">
            <w:pPr>
              <w:pStyle w:val="Heading8"/>
              <w:spacing w:before="185"/>
              <w:ind w:left="0"/>
              <w:jc w:val="right"/>
              <w:rPr>
                <w:rFonts w:ascii="Arial" w:hAnsi="Arial" w:cs="Arial"/>
                <w:b w:val="0"/>
                <w:bCs w:val="0"/>
                <w:sz w:val="20"/>
                <w:szCs w:val="20"/>
              </w:rPr>
            </w:pPr>
            <w:r w:rsidRPr="00BA04B0">
              <w:rPr>
                <w:rFonts w:ascii="Arial" w:hAnsi="Arial" w:cs="Arial"/>
                <w:b w:val="0"/>
                <w:bCs w:val="0"/>
                <w:sz w:val="20"/>
                <w:szCs w:val="20"/>
              </w:rPr>
              <w:t>9.250</w:t>
            </w:r>
          </w:p>
        </w:tc>
        <w:tc>
          <w:tcPr>
            <w:tcW w:w="1276" w:type="dxa"/>
          </w:tcPr>
          <w:p w14:paraId="553BC699" w14:textId="177728D5" w:rsidR="007F66B6" w:rsidRPr="00E87901" w:rsidRDefault="001C2F8D" w:rsidP="00D564AD">
            <w:pPr>
              <w:pStyle w:val="Heading8"/>
              <w:spacing w:before="185"/>
              <w:ind w:left="0"/>
              <w:jc w:val="right"/>
              <w:rPr>
                <w:rFonts w:ascii="Arial" w:hAnsi="Arial" w:cs="Arial"/>
                <w:b w:val="0"/>
                <w:bCs w:val="0"/>
                <w:sz w:val="20"/>
                <w:szCs w:val="20"/>
              </w:rPr>
            </w:pPr>
            <w:r w:rsidRPr="00E87901">
              <w:rPr>
                <w:rFonts w:ascii="Arial" w:hAnsi="Arial" w:cs="Arial"/>
                <w:b w:val="0"/>
                <w:bCs w:val="0"/>
                <w:sz w:val="20"/>
                <w:szCs w:val="20"/>
              </w:rPr>
              <w:t>8.250</w:t>
            </w:r>
          </w:p>
        </w:tc>
        <w:tc>
          <w:tcPr>
            <w:tcW w:w="1134" w:type="dxa"/>
          </w:tcPr>
          <w:p w14:paraId="713EADA0" w14:textId="4464ECCC" w:rsidR="007F66B6" w:rsidRPr="00E87901" w:rsidRDefault="001C2F8D" w:rsidP="00D564AD">
            <w:pPr>
              <w:pStyle w:val="Heading8"/>
              <w:spacing w:before="185"/>
              <w:ind w:left="0"/>
              <w:jc w:val="right"/>
              <w:rPr>
                <w:rFonts w:ascii="Arial" w:hAnsi="Arial" w:cs="Arial"/>
                <w:b w:val="0"/>
                <w:bCs w:val="0"/>
                <w:sz w:val="20"/>
                <w:szCs w:val="20"/>
              </w:rPr>
            </w:pPr>
            <w:r w:rsidRPr="00E87901">
              <w:rPr>
                <w:rFonts w:ascii="Arial" w:hAnsi="Arial" w:cs="Arial"/>
                <w:b w:val="0"/>
                <w:bCs w:val="0"/>
                <w:sz w:val="20"/>
                <w:szCs w:val="20"/>
              </w:rPr>
              <w:t>10.050</w:t>
            </w:r>
          </w:p>
        </w:tc>
        <w:tc>
          <w:tcPr>
            <w:tcW w:w="1134" w:type="dxa"/>
          </w:tcPr>
          <w:p w14:paraId="0C97CF5C" w14:textId="7DB3CC2B" w:rsidR="007F66B6" w:rsidRPr="00E87901" w:rsidRDefault="001C2F8D" w:rsidP="00D564AD">
            <w:pPr>
              <w:pStyle w:val="Heading8"/>
              <w:spacing w:before="185"/>
              <w:ind w:left="0"/>
              <w:jc w:val="right"/>
              <w:rPr>
                <w:rFonts w:ascii="Arial" w:hAnsi="Arial" w:cs="Arial"/>
                <w:b w:val="0"/>
                <w:bCs w:val="0"/>
                <w:sz w:val="20"/>
                <w:szCs w:val="20"/>
              </w:rPr>
            </w:pPr>
            <w:r w:rsidRPr="00E87901">
              <w:rPr>
                <w:rFonts w:ascii="Arial" w:hAnsi="Arial" w:cs="Arial"/>
                <w:b w:val="0"/>
                <w:bCs w:val="0"/>
                <w:sz w:val="20"/>
                <w:szCs w:val="20"/>
              </w:rPr>
              <w:t>11.550</w:t>
            </w:r>
          </w:p>
        </w:tc>
        <w:tc>
          <w:tcPr>
            <w:tcW w:w="970" w:type="dxa"/>
          </w:tcPr>
          <w:p w14:paraId="36FAB631" w14:textId="63E16AC9" w:rsidR="007F66B6" w:rsidRPr="00E87901" w:rsidRDefault="001C2F8D" w:rsidP="00D564AD">
            <w:pPr>
              <w:pStyle w:val="Heading8"/>
              <w:spacing w:before="185"/>
              <w:ind w:left="0"/>
              <w:jc w:val="right"/>
              <w:rPr>
                <w:rFonts w:ascii="Arial" w:hAnsi="Arial" w:cs="Arial"/>
                <w:sz w:val="20"/>
                <w:szCs w:val="20"/>
              </w:rPr>
            </w:pPr>
            <w:r w:rsidRPr="00E87901">
              <w:rPr>
                <w:rFonts w:ascii="Arial" w:hAnsi="Arial" w:cs="Arial"/>
                <w:sz w:val="20"/>
                <w:szCs w:val="20"/>
              </w:rPr>
              <w:t>39.100</w:t>
            </w:r>
          </w:p>
        </w:tc>
        <w:tc>
          <w:tcPr>
            <w:tcW w:w="1672" w:type="dxa"/>
          </w:tcPr>
          <w:p w14:paraId="4B2C515D" w14:textId="307A66E6" w:rsidR="007F66B6" w:rsidRPr="00E87901" w:rsidRDefault="001C2F8D" w:rsidP="00D564AD">
            <w:pPr>
              <w:pStyle w:val="Heading8"/>
              <w:spacing w:before="185"/>
              <w:ind w:left="0"/>
              <w:jc w:val="right"/>
              <w:rPr>
                <w:rFonts w:ascii="Arial" w:hAnsi="Arial" w:cs="Arial"/>
                <w:b w:val="0"/>
                <w:bCs w:val="0"/>
                <w:sz w:val="20"/>
                <w:szCs w:val="20"/>
              </w:rPr>
            </w:pPr>
            <w:r w:rsidRPr="00E87901">
              <w:rPr>
                <w:rFonts w:ascii="Arial" w:hAnsi="Arial" w:cs="Arial"/>
                <w:b w:val="0"/>
                <w:bCs w:val="0"/>
                <w:sz w:val="20"/>
                <w:szCs w:val="20"/>
              </w:rPr>
              <w:t>9.050</w:t>
            </w:r>
          </w:p>
        </w:tc>
        <w:tc>
          <w:tcPr>
            <w:tcW w:w="912" w:type="dxa"/>
          </w:tcPr>
          <w:p w14:paraId="7E3A3546" w14:textId="14CC6A16" w:rsidR="007F66B6" w:rsidRPr="00E87901" w:rsidRDefault="001C2F8D" w:rsidP="00D564AD">
            <w:pPr>
              <w:pStyle w:val="Heading8"/>
              <w:spacing w:before="185"/>
              <w:ind w:left="0"/>
              <w:jc w:val="right"/>
              <w:rPr>
                <w:rFonts w:ascii="Arial" w:hAnsi="Arial" w:cs="Arial"/>
                <w:b w:val="0"/>
                <w:bCs w:val="0"/>
                <w:sz w:val="20"/>
                <w:szCs w:val="20"/>
              </w:rPr>
            </w:pPr>
            <w:r w:rsidRPr="00E87901">
              <w:rPr>
                <w:rFonts w:ascii="Arial" w:hAnsi="Arial" w:cs="Arial"/>
                <w:b w:val="0"/>
                <w:bCs w:val="0"/>
                <w:sz w:val="20"/>
                <w:szCs w:val="20"/>
              </w:rPr>
              <w:t>48.150</w:t>
            </w:r>
          </w:p>
        </w:tc>
      </w:tr>
      <w:tr w:rsidR="00BA04B0" w:rsidRPr="00850BAA" w14:paraId="71C15059" w14:textId="77777777" w:rsidTr="00BA04B0">
        <w:trPr>
          <w:trHeight w:val="478"/>
        </w:trPr>
        <w:tc>
          <w:tcPr>
            <w:tcW w:w="2410" w:type="dxa"/>
          </w:tcPr>
          <w:p w14:paraId="0C4A1E78" w14:textId="7766302C" w:rsidR="007F66B6" w:rsidRPr="00E87901" w:rsidRDefault="00850BAA" w:rsidP="00850BAA">
            <w:pPr>
              <w:pStyle w:val="Heading8"/>
              <w:spacing w:before="185"/>
              <w:ind w:left="0"/>
              <w:rPr>
                <w:rFonts w:ascii="Arial" w:hAnsi="Arial" w:cs="Arial"/>
                <w:b w:val="0"/>
                <w:bCs w:val="0"/>
                <w:sz w:val="20"/>
                <w:szCs w:val="20"/>
              </w:rPr>
            </w:pPr>
            <w:r w:rsidRPr="00E87901">
              <w:rPr>
                <w:rFonts w:ascii="Arial" w:hAnsi="Arial" w:cs="Arial"/>
                <w:b w:val="0"/>
                <w:bCs w:val="0"/>
                <w:sz w:val="20"/>
                <w:szCs w:val="20"/>
              </w:rPr>
              <w:t>Funding committed as at 30 June 2021</w:t>
            </w:r>
          </w:p>
        </w:tc>
        <w:tc>
          <w:tcPr>
            <w:tcW w:w="1276" w:type="dxa"/>
          </w:tcPr>
          <w:p w14:paraId="127FA914" w14:textId="4902DDA7" w:rsidR="007F66B6" w:rsidRPr="00E87901" w:rsidRDefault="00850BAA" w:rsidP="00D564AD">
            <w:pPr>
              <w:pStyle w:val="Heading8"/>
              <w:spacing w:before="185"/>
              <w:ind w:left="0"/>
              <w:jc w:val="right"/>
              <w:rPr>
                <w:rFonts w:ascii="Arial" w:hAnsi="Arial" w:cs="Arial"/>
                <w:b w:val="0"/>
                <w:bCs w:val="0"/>
                <w:sz w:val="20"/>
                <w:szCs w:val="20"/>
              </w:rPr>
            </w:pPr>
            <w:r w:rsidRPr="00E87901">
              <w:rPr>
                <w:rFonts w:ascii="Arial" w:hAnsi="Arial" w:cs="Arial"/>
                <w:b w:val="0"/>
                <w:bCs w:val="0"/>
                <w:sz w:val="20"/>
                <w:szCs w:val="20"/>
              </w:rPr>
              <w:t>2.511</w:t>
            </w:r>
          </w:p>
        </w:tc>
        <w:tc>
          <w:tcPr>
            <w:tcW w:w="1276" w:type="dxa"/>
          </w:tcPr>
          <w:p w14:paraId="468622AE" w14:textId="04578C58" w:rsidR="007F66B6" w:rsidRPr="00E87901" w:rsidRDefault="00850BAA" w:rsidP="00D564AD">
            <w:pPr>
              <w:pStyle w:val="Heading8"/>
              <w:spacing w:before="185"/>
              <w:ind w:left="0"/>
              <w:jc w:val="right"/>
              <w:rPr>
                <w:rFonts w:ascii="Arial" w:hAnsi="Arial" w:cs="Arial"/>
                <w:b w:val="0"/>
                <w:bCs w:val="0"/>
                <w:sz w:val="20"/>
                <w:szCs w:val="20"/>
              </w:rPr>
            </w:pPr>
            <w:r w:rsidRPr="00E87901">
              <w:rPr>
                <w:rFonts w:ascii="Arial" w:hAnsi="Arial" w:cs="Arial"/>
                <w:b w:val="0"/>
                <w:bCs w:val="0"/>
                <w:sz w:val="20"/>
                <w:szCs w:val="20"/>
              </w:rPr>
              <w:t xml:space="preserve">5.962 </w:t>
            </w:r>
          </w:p>
        </w:tc>
        <w:tc>
          <w:tcPr>
            <w:tcW w:w="1134" w:type="dxa"/>
          </w:tcPr>
          <w:p w14:paraId="22ED52D1" w14:textId="1A4F2120" w:rsidR="007F66B6" w:rsidRPr="00E87901" w:rsidRDefault="00850BAA" w:rsidP="00D564AD">
            <w:pPr>
              <w:pStyle w:val="Heading8"/>
              <w:spacing w:before="185"/>
              <w:ind w:left="0"/>
              <w:jc w:val="right"/>
              <w:rPr>
                <w:rFonts w:ascii="Arial" w:hAnsi="Arial" w:cs="Arial"/>
                <w:b w:val="0"/>
                <w:bCs w:val="0"/>
                <w:sz w:val="20"/>
                <w:szCs w:val="20"/>
              </w:rPr>
            </w:pPr>
            <w:r w:rsidRPr="00E87901">
              <w:rPr>
                <w:rFonts w:ascii="Arial" w:hAnsi="Arial" w:cs="Arial"/>
                <w:b w:val="0"/>
                <w:bCs w:val="0"/>
                <w:sz w:val="20"/>
                <w:szCs w:val="20"/>
              </w:rPr>
              <w:t>9.487</w:t>
            </w:r>
          </w:p>
        </w:tc>
        <w:tc>
          <w:tcPr>
            <w:tcW w:w="1134" w:type="dxa"/>
          </w:tcPr>
          <w:p w14:paraId="058EDB18" w14:textId="5C16AE81" w:rsidR="007F66B6" w:rsidRPr="00E87901" w:rsidRDefault="00850BAA" w:rsidP="00D564AD">
            <w:pPr>
              <w:pStyle w:val="Heading8"/>
              <w:spacing w:before="185"/>
              <w:ind w:left="0"/>
              <w:jc w:val="right"/>
              <w:rPr>
                <w:rFonts w:ascii="Arial" w:hAnsi="Arial" w:cs="Arial"/>
                <w:b w:val="0"/>
                <w:bCs w:val="0"/>
                <w:sz w:val="20"/>
                <w:szCs w:val="20"/>
              </w:rPr>
            </w:pPr>
            <w:r w:rsidRPr="00E87901">
              <w:rPr>
                <w:rFonts w:ascii="Arial" w:hAnsi="Arial" w:cs="Arial"/>
                <w:b w:val="0"/>
                <w:bCs w:val="0"/>
                <w:sz w:val="20"/>
                <w:szCs w:val="20"/>
              </w:rPr>
              <w:t>2.609</w:t>
            </w:r>
          </w:p>
        </w:tc>
        <w:tc>
          <w:tcPr>
            <w:tcW w:w="970" w:type="dxa"/>
          </w:tcPr>
          <w:p w14:paraId="5477DFEA" w14:textId="2DAFCA89" w:rsidR="007F66B6" w:rsidRPr="00E87901" w:rsidRDefault="00850BAA" w:rsidP="00D564AD">
            <w:pPr>
              <w:pStyle w:val="Heading8"/>
              <w:spacing w:before="185"/>
              <w:ind w:left="0"/>
              <w:jc w:val="right"/>
              <w:rPr>
                <w:rFonts w:ascii="Arial" w:hAnsi="Arial" w:cs="Arial"/>
                <w:sz w:val="20"/>
                <w:szCs w:val="20"/>
              </w:rPr>
            </w:pPr>
            <w:r w:rsidRPr="00E87901">
              <w:rPr>
                <w:rFonts w:ascii="Arial" w:hAnsi="Arial" w:cs="Arial"/>
                <w:sz w:val="20"/>
                <w:szCs w:val="20"/>
              </w:rPr>
              <w:t>20.569</w:t>
            </w:r>
          </w:p>
        </w:tc>
        <w:tc>
          <w:tcPr>
            <w:tcW w:w="1672" w:type="dxa"/>
          </w:tcPr>
          <w:p w14:paraId="15D5F6B1" w14:textId="77777777" w:rsidR="007F66B6" w:rsidRPr="00E87901" w:rsidRDefault="007F66B6" w:rsidP="00D564AD">
            <w:pPr>
              <w:pStyle w:val="Heading8"/>
              <w:spacing w:before="185"/>
              <w:ind w:left="0"/>
              <w:jc w:val="right"/>
              <w:rPr>
                <w:rFonts w:ascii="Arial" w:hAnsi="Arial" w:cs="Arial"/>
                <w:b w:val="0"/>
                <w:bCs w:val="0"/>
                <w:sz w:val="20"/>
                <w:szCs w:val="20"/>
              </w:rPr>
            </w:pPr>
          </w:p>
        </w:tc>
        <w:tc>
          <w:tcPr>
            <w:tcW w:w="912" w:type="dxa"/>
          </w:tcPr>
          <w:p w14:paraId="4C65A03E" w14:textId="77777777" w:rsidR="007F66B6" w:rsidRPr="00E87901" w:rsidRDefault="007F66B6" w:rsidP="00D564AD">
            <w:pPr>
              <w:pStyle w:val="Heading8"/>
              <w:spacing w:before="185"/>
              <w:ind w:left="0"/>
              <w:jc w:val="right"/>
              <w:rPr>
                <w:rFonts w:ascii="Arial" w:hAnsi="Arial" w:cs="Arial"/>
                <w:b w:val="0"/>
                <w:bCs w:val="0"/>
                <w:sz w:val="20"/>
                <w:szCs w:val="20"/>
              </w:rPr>
            </w:pPr>
          </w:p>
        </w:tc>
      </w:tr>
    </w:tbl>
    <w:p w14:paraId="262536EC" w14:textId="77777777" w:rsidR="009827BA" w:rsidRPr="00AD263A" w:rsidRDefault="009827BA">
      <w:pPr>
        <w:pStyle w:val="BodyText"/>
        <w:rPr>
          <w:rFonts w:ascii="Arial" w:hAnsi="Arial" w:cs="Arial"/>
          <w:b/>
          <w:sz w:val="20"/>
        </w:rPr>
      </w:pPr>
    </w:p>
    <w:p w14:paraId="262536F2" w14:textId="77777777" w:rsidR="009827BA" w:rsidRPr="00AD263A" w:rsidRDefault="009827BA">
      <w:pPr>
        <w:rPr>
          <w:rFonts w:ascii="Arial" w:hAnsi="Arial" w:cs="Arial"/>
          <w:sz w:val="15"/>
        </w:rPr>
        <w:sectPr w:rsidR="009827BA" w:rsidRPr="00AD263A">
          <w:type w:val="continuous"/>
          <w:pgSz w:w="11910" w:h="16840"/>
          <w:pgMar w:top="1580" w:right="0" w:bottom="280" w:left="0" w:header="0" w:footer="0" w:gutter="0"/>
          <w:cols w:space="720"/>
        </w:sectPr>
      </w:pPr>
    </w:p>
    <w:p w14:paraId="262536F5" w14:textId="5A9BE329" w:rsidR="009827BA" w:rsidRPr="00AD263A" w:rsidRDefault="00970CE2" w:rsidP="008E1C8A">
      <w:pPr>
        <w:pStyle w:val="Heading6"/>
        <w:spacing w:line="261" w:lineRule="auto"/>
        <w:rPr>
          <w:rFonts w:ascii="Arial" w:hAnsi="Arial" w:cs="Arial"/>
        </w:rPr>
      </w:pPr>
      <w:r w:rsidRPr="008E1C8A">
        <w:rPr>
          <w:rFonts w:ascii="Arial" w:hAnsi="Arial" w:cs="Arial"/>
          <w:color w:val="2E3092"/>
          <w:spacing w:val="-8"/>
        </w:rPr>
        <w:t>The</w:t>
      </w:r>
      <w:r w:rsidRPr="008E1C8A">
        <w:rPr>
          <w:rFonts w:ascii="Arial" w:hAnsi="Arial" w:cs="Arial"/>
          <w:color w:val="2E3092"/>
          <w:spacing w:val="-16"/>
        </w:rPr>
        <w:t xml:space="preserve"> </w:t>
      </w:r>
      <w:r w:rsidRPr="008E1C8A">
        <w:rPr>
          <w:rFonts w:ascii="Arial" w:hAnsi="Arial" w:cs="Arial"/>
          <w:color w:val="2E3092"/>
          <w:spacing w:val="-8"/>
        </w:rPr>
        <w:t>funding</w:t>
      </w:r>
      <w:r w:rsidRPr="008E1C8A">
        <w:rPr>
          <w:rFonts w:ascii="Arial" w:hAnsi="Arial" w:cs="Arial"/>
          <w:color w:val="2E3092"/>
          <w:spacing w:val="-15"/>
        </w:rPr>
        <w:t xml:space="preserve"> </w:t>
      </w:r>
      <w:r w:rsidRPr="008E1C8A">
        <w:rPr>
          <w:rFonts w:ascii="Arial" w:hAnsi="Arial" w:cs="Arial"/>
          <w:color w:val="2E3092"/>
          <w:spacing w:val="-8"/>
        </w:rPr>
        <w:t>for</w:t>
      </w:r>
      <w:r w:rsidRPr="008E1C8A">
        <w:rPr>
          <w:rFonts w:ascii="Arial" w:hAnsi="Arial" w:cs="Arial"/>
          <w:color w:val="2E3092"/>
          <w:spacing w:val="-32"/>
        </w:rPr>
        <w:t xml:space="preserve"> </w:t>
      </w:r>
      <w:r w:rsidRPr="008E1C8A">
        <w:rPr>
          <w:rFonts w:ascii="Arial" w:hAnsi="Arial" w:cs="Arial"/>
          <w:color w:val="2E3092"/>
          <w:spacing w:val="-8"/>
        </w:rPr>
        <w:t>Access</w:t>
      </w:r>
      <w:r w:rsidRPr="008E1C8A">
        <w:rPr>
          <w:rFonts w:ascii="Arial" w:hAnsi="Arial" w:cs="Arial"/>
          <w:color w:val="2E3092"/>
          <w:spacing w:val="-15"/>
        </w:rPr>
        <w:t xml:space="preserve"> </w:t>
      </w:r>
      <w:r w:rsidRPr="008E1C8A">
        <w:rPr>
          <w:rFonts w:ascii="Arial" w:hAnsi="Arial" w:cs="Arial"/>
          <w:color w:val="2E3092"/>
          <w:spacing w:val="-7"/>
        </w:rPr>
        <w:t>and</w:t>
      </w:r>
      <w:r w:rsidRPr="008E1C8A">
        <w:rPr>
          <w:rFonts w:ascii="Arial" w:hAnsi="Arial" w:cs="Arial"/>
          <w:color w:val="2E3092"/>
          <w:spacing w:val="-15"/>
        </w:rPr>
        <w:t xml:space="preserve"> </w:t>
      </w:r>
      <w:r w:rsidRPr="008E1C8A">
        <w:rPr>
          <w:rFonts w:ascii="Arial" w:hAnsi="Arial" w:cs="Arial"/>
          <w:color w:val="2E3092"/>
          <w:spacing w:val="-7"/>
        </w:rPr>
        <w:t>Choice</w:t>
      </w:r>
      <w:r w:rsidRPr="008E1C8A">
        <w:rPr>
          <w:rFonts w:ascii="Arial" w:hAnsi="Arial" w:cs="Arial"/>
          <w:color w:val="2E3092"/>
          <w:spacing w:val="-75"/>
        </w:rPr>
        <w:t xml:space="preserve"> </w:t>
      </w:r>
      <w:r w:rsidR="008E1C8A" w:rsidRPr="008E1C8A">
        <w:rPr>
          <w:rFonts w:ascii="Arial" w:hAnsi="Arial" w:cs="Arial"/>
          <w:color w:val="2E3092"/>
          <w:spacing w:val="-75"/>
        </w:rPr>
        <w:t xml:space="preserve">   </w:t>
      </w:r>
      <w:r w:rsidRPr="008E1C8A">
        <w:rPr>
          <w:rFonts w:ascii="Arial" w:hAnsi="Arial" w:cs="Arial"/>
          <w:color w:val="2E3092"/>
          <w:spacing w:val="-9"/>
        </w:rPr>
        <w:t xml:space="preserve">enablers </w:t>
      </w:r>
      <w:r w:rsidRPr="008E1C8A">
        <w:rPr>
          <w:rFonts w:ascii="Arial" w:hAnsi="Arial" w:cs="Arial"/>
          <w:color w:val="2E3092"/>
          <w:spacing w:val="-8"/>
        </w:rPr>
        <w:t>covers programmes both</w:t>
      </w:r>
      <w:r w:rsidRPr="008E1C8A">
        <w:rPr>
          <w:rFonts w:ascii="Arial" w:hAnsi="Arial" w:cs="Arial"/>
          <w:color w:val="2E3092"/>
          <w:spacing w:val="-74"/>
        </w:rPr>
        <w:t xml:space="preserve"> </w:t>
      </w:r>
      <w:r w:rsidR="008E1C8A" w:rsidRPr="008E1C8A">
        <w:rPr>
          <w:rFonts w:ascii="Arial" w:hAnsi="Arial" w:cs="Arial"/>
          <w:color w:val="2E3092"/>
          <w:spacing w:val="-74"/>
        </w:rPr>
        <w:t xml:space="preserve">   </w:t>
      </w:r>
      <w:r w:rsidRPr="008E1C8A">
        <w:rPr>
          <w:rFonts w:ascii="Arial" w:hAnsi="Arial" w:cs="Arial"/>
          <w:color w:val="2E3092"/>
          <w:spacing w:val="-8"/>
        </w:rPr>
        <w:t>within</w:t>
      </w:r>
      <w:r w:rsidRPr="008E1C8A">
        <w:rPr>
          <w:rFonts w:ascii="Arial" w:hAnsi="Arial" w:cs="Arial"/>
          <w:color w:val="2E3092"/>
          <w:spacing w:val="-16"/>
        </w:rPr>
        <w:t xml:space="preserve"> </w:t>
      </w:r>
      <w:r w:rsidRPr="008E1C8A">
        <w:rPr>
          <w:rFonts w:ascii="Arial" w:hAnsi="Arial" w:cs="Arial"/>
          <w:color w:val="2E3092"/>
          <w:spacing w:val="-7"/>
        </w:rPr>
        <w:t>and</w:t>
      </w:r>
      <w:r w:rsidRPr="008E1C8A">
        <w:rPr>
          <w:rFonts w:ascii="Arial" w:hAnsi="Arial" w:cs="Arial"/>
          <w:color w:val="2E3092"/>
          <w:spacing w:val="-16"/>
        </w:rPr>
        <w:t xml:space="preserve"> </w:t>
      </w:r>
      <w:r w:rsidRPr="008E1C8A">
        <w:rPr>
          <w:rFonts w:ascii="Arial" w:hAnsi="Arial" w:cs="Arial"/>
          <w:color w:val="2E3092"/>
          <w:spacing w:val="-7"/>
        </w:rPr>
        <w:t>external</w:t>
      </w:r>
      <w:r w:rsidRPr="008E1C8A">
        <w:rPr>
          <w:rFonts w:ascii="Arial" w:hAnsi="Arial" w:cs="Arial"/>
          <w:color w:val="2E3092"/>
          <w:spacing w:val="-21"/>
        </w:rPr>
        <w:t xml:space="preserve"> </w:t>
      </w:r>
      <w:r w:rsidRPr="008E1C8A">
        <w:rPr>
          <w:rFonts w:ascii="Arial" w:hAnsi="Arial" w:cs="Arial"/>
          <w:color w:val="2E3092"/>
          <w:spacing w:val="-7"/>
        </w:rPr>
        <w:t>to</w:t>
      </w:r>
      <w:r w:rsidRPr="008E1C8A">
        <w:rPr>
          <w:rFonts w:ascii="Arial" w:hAnsi="Arial" w:cs="Arial"/>
          <w:color w:val="2E3092"/>
          <w:spacing w:val="-20"/>
        </w:rPr>
        <w:t xml:space="preserve"> </w:t>
      </w:r>
      <w:r w:rsidRPr="008E1C8A">
        <w:rPr>
          <w:rFonts w:ascii="Arial" w:hAnsi="Arial" w:cs="Arial"/>
          <w:color w:val="2E3092"/>
          <w:spacing w:val="-7"/>
        </w:rPr>
        <w:t>the</w:t>
      </w:r>
      <w:r w:rsidRPr="008E1C8A">
        <w:rPr>
          <w:rFonts w:ascii="Arial" w:hAnsi="Arial" w:cs="Arial"/>
          <w:color w:val="2E3092"/>
          <w:spacing w:val="-16"/>
        </w:rPr>
        <w:t xml:space="preserve"> </w:t>
      </w:r>
      <w:r w:rsidRPr="008E1C8A">
        <w:rPr>
          <w:rFonts w:ascii="Arial" w:hAnsi="Arial" w:cs="Arial"/>
          <w:color w:val="2E3092"/>
          <w:spacing w:val="-7"/>
        </w:rPr>
        <w:t>Ministry</w:t>
      </w:r>
    </w:p>
    <w:p w14:paraId="262536F7" w14:textId="528A4E4D" w:rsidR="009827BA" w:rsidRPr="00AD263A" w:rsidRDefault="00970CE2" w:rsidP="003F143C">
      <w:pPr>
        <w:rPr>
          <w:rFonts w:ascii="Arial" w:hAnsi="Arial" w:cs="Arial"/>
          <w:sz w:val="26"/>
        </w:rPr>
      </w:pPr>
      <w:r w:rsidRPr="00AD263A">
        <w:rPr>
          <w:rFonts w:ascii="Arial" w:hAnsi="Arial" w:cs="Arial"/>
        </w:rPr>
        <w:br w:type="column"/>
      </w:r>
    </w:p>
    <w:p w14:paraId="262536F9" w14:textId="15FBB5C3" w:rsidR="009827BA" w:rsidRPr="00AD263A" w:rsidRDefault="00970CE2" w:rsidP="0015090B">
      <w:pPr>
        <w:pStyle w:val="BodyText"/>
        <w:spacing w:line="266" w:lineRule="auto"/>
        <w:ind w:left="720" w:right="699"/>
        <w:rPr>
          <w:rFonts w:ascii="Arial" w:hAnsi="Arial" w:cs="Arial"/>
        </w:rPr>
        <w:sectPr w:rsidR="009827BA" w:rsidRPr="00AD263A">
          <w:type w:val="continuous"/>
          <w:pgSz w:w="11910" w:h="16840"/>
          <w:pgMar w:top="1580" w:right="0" w:bottom="280" w:left="0" w:header="0" w:footer="0" w:gutter="0"/>
          <w:cols w:num="2" w:space="720" w:equalWidth="0">
            <w:col w:w="5365" w:space="77"/>
            <w:col w:w="6468"/>
          </w:cols>
        </w:sectPr>
      </w:pPr>
      <w:r w:rsidRPr="00AD263A">
        <w:rPr>
          <w:rFonts w:ascii="Arial" w:hAnsi="Arial" w:cs="Arial"/>
        </w:rPr>
        <w:t>Table 7 shows the funding commitments</w:t>
      </w:r>
      <w:r w:rsidRPr="00AD263A">
        <w:rPr>
          <w:rFonts w:ascii="Arial" w:hAnsi="Arial" w:cs="Arial"/>
          <w:spacing w:val="1"/>
        </w:rPr>
        <w:t xml:space="preserve"> </w:t>
      </w:r>
      <w:r w:rsidRPr="00AD263A">
        <w:rPr>
          <w:rFonts w:ascii="Arial" w:hAnsi="Arial" w:cs="Arial"/>
        </w:rPr>
        <w:t>across</w:t>
      </w:r>
      <w:r w:rsidRPr="00AD263A">
        <w:rPr>
          <w:rFonts w:ascii="Arial" w:hAnsi="Arial" w:cs="Arial"/>
          <w:spacing w:val="-8"/>
        </w:rPr>
        <w:t xml:space="preserve"> </w:t>
      </w:r>
      <w:r w:rsidRPr="00AD263A">
        <w:rPr>
          <w:rFonts w:ascii="Arial" w:hAnsi="Arial" w:cs="Arial"/>
        </w:rPr>
        <w:t>different</w:t>
      </w:r>
      <w:r w:rsidRPr="00AD263A">
        <w:rPr>
          <w:rFonts w:ascii="Arial" w:hAnsi="Arial" w:cs="Arial"/>
          <w:spacing w:val="-8"/>
        </w:rPr>
        <w:t xml:space="preserve"> </w:t>
      </w:r>
      <w:r w:rsidRPr="00AD263A">
        <w:rPr>
          <w:rFonts w:ascii="Arial" w:hAnsi="Arial" w:cs="Arial"/>
        </w:rPr>
        <w:t>enabler</w:t>
      </w:r>
      <w:r w:rsidRPr="00AD263A">
        <w:rPr>
          <w:rFonts w:ascii="Arial" w:hAnsi="Arial" w:cs="Arial"/>
          <w:spacing w:val="-13"/>
        </w:rPr>
        <w:t xml:space="preserve"> </w:t>
      </w:r>
      <w:r w:rsidRPr="00AD263A">
        <w:rPr>
          <w:rFonts w:ascii="Arial" w:hAnsi="Arial" w:cs="Arial"/>
        </w:rPr>
        <w:t>groups</w:t>
      </w:r>
      <w:r w:rsidRPr="00AD263A">
        <w:rPr>
          <w:rFonts w:ascii="Arial" w:hAnsi="Arial" w:cs="Arial"/>
          <w:spacing w:val="-8"/>
        </w:rPr>
        <w:t xml:space="preserve"> </w:t>
      </w:r>
      <w:r w:rsidRPr="00AD263A">
        <w:rPr>
          <w:rFonts w:ascii="Arial" w:hAnsi="Arial" w:cs="Arial"/>
        </w:rPr>
        <w:t>within</w:t>
      </w:r>
      <w:r w:rsidRPr="00AD263A">
        <w:rPr>
          <w:rFonts w:ascii="Arial" w:hAnsi="Arial" w:cs="Arial"/>
          <w:spacing w:val="-11"/>
        </w:rPr>
        <w:t xml:space="preserve"> </w:t>
      </w:r>
      <w:r w:rsidRPr="00AD263A">
        <w:rPr>
          <w:rFonts w:ascii="Arial" w:hAnsi="Arial" w:cs="Arial"/>
        </w:rPr>
        <w:t>the</w:t>
      </w:r>
      <w:r w:rsidRPr="00AD263A">
        <w:rPr>
          <w:rFonts w:ascii="Arial" w:hAnsi="Arial" w:cs="Arial"/>
          <w:spacing w:val="-54"/>
        </w:rPr>
        <w:t xml:space="preserve"> </w:t>
      </w:r>
      <w:r w:rsidRPr="00AD263A">
        <w:rPr>
          <w:rFonts w:ascii="Arial" w:hAnsi="Arial" w:cs="Arial"/>
        </w:rPr>
        <w:t>Ministry</w:t>
      </w:r>
      <w:r w:rsidRPr="00AD263A">
        <w:rPr>
          <w:rFonts w:ascii="Arial" w:hAnsi="Arial" w:cs="Arial"/>
          <w:spacing w:val="-7"/>
        </w:rPr>
        <w:t xml:space="preserve"> </w:t>
      </w:r>
      <w:r w:rsidRPr="00AD263A">
        <w:rPr>
          <w:rFonts w:ascii="Arial" w:hAnsi="Arial" w:cs="Arial"/>
        </w:rPr>
        <w:t>and</w:t>
      </w:r>
      <w:r w:rsidRPr="00AD263A">
        <w:rPr>
          <w:rFonts w:ascii="Arial" w:hAnsi="Arial" w:cs="Arial"/>
          <w:spacing w:val="-1"/>
        </w:rPr>
        <w:t xml:space="preserve"> </w:t>
      </w:r>
      <w:r w:rsidRPr="00AD263A">
        <w:rPr>
          <w:rFonts w:ascii="Arial" w:hAnsi="Arial" w:cs="Arial"/>
        </w:rPr>
        <w:t>within</w:t>
      </w:r>
      <w:r w:rsidRPr="00AD263A">
        <w:rPr>
          <w:rFonts w:ascii="Arial" w:hAnsi="Arial" w:cs="Arial"/>
          <w:spacing w:val="-5"/>
        </w:rPr>
        <w:t xml:space="preserve"> </w:t>
      </w:r>
      <w:r w:rsidRPr="00AD263A">
        <w:rPr>
          <w:rFonts w:ascii="Arial" w:hAnsi="Arial" w:cs="Arial"/>
        </w:rPr>
        <w:t>the</w:t>
      </w:r>
      <w:r w:rsidRPr="00AD263A">
        <w:rPr>
          <w:rFonts w:ascii="Arial" w:hAnsi="Arial" w:cs="Arial"/>
          <w:spacing w:val="-1"/>
        </w:rPr>
        <w:t xml:space="preserve"> </w:t>
      </w:r>
      <w:r w:rsidRPr="00AD263A">
        <w:rPr>
          <w:rFonts w:ascii="Arial" w:hAnsi="Arial" w:cs="Arial"/>
        </w:rPr>
        <w:t>wider</w:t>
      </w:r>
      <w:r w:rsidRPr="00AD263A">
        <w:rPr>
          <w:rFonts w:ascii="Arial" w:hAnsi="Arial" w:cs="Arial"/>
          <w:spacing w:val="-9"/>
        </w:rPr>
        <w:t xml:space="preserve"> </w:t>
      </w:r>
      <w:r w:rsidRPr="00AD263A">
        <w:rPr>
          <w:rFonts w:ascii="Arial" w:hAnsi="Arial" w:cs="Arial"/>
        </w:rPr>
        <w:t>sector</w:t>
      </w:r>
      <w:r w:rsidR="0015090B">
        <w:rPr>
          <w:rFonts w:ascii="Arial" w:hAnsi="Arial" w:cs="Arial"/>
        </w:rPr>
        <w:t>.</w:t>
      </w:r>
    </w:p>
    <w:p w14:paraId="262536FA" w14:textId="77777777" w:rsidR="009827BA" w:rsidRPr="00AD263A" w:rsidRDefault="009827BA">
      <w:pPr>
        <w:pStyle w:val="BodyText"/>
        <w:spacing w:before="5"/>
        <w:rPr>
          <w:rFonts w:ascii="Arial" w:hAnsi="Arial" w:cs="Arial"/>
          <w:sz w:val="22"/>
        </w:rPr>
      </w:pPr>
    </w:p>
    <w:p w14:paraId="262536FB" w14:textId="77777777" w:rsidR="009827BA" w:rsidRPr="00AD263A" w:rsidRDefault="00970CE2">
      <w:pPr>
        <w:pStyle w:val="Heading8"/>
        <w:ind w:left="783"/>
        <w:rPr>
          <w:rFonts w:ascii="Arial" w:hAnsi="Arial" w:cs="Arial"/>
        </w:rPr>
      </w:pPr>
      <w:r w:rsidRPr="00AD263A">
        <w:rPr>
          <w:rFonts w:ascii="Arial" w:hAnsi="Arial" w:cs="Arial"/>
        </w:rPr>
        <w:t>Table</w:t>
      </w:r>
      <w:r w:rsidRPr="00AD263A">
        <w:rPr>
          <w:rFonts w:ascii="Arial" w:hAnsi="Arial" w:cs="Arial"/>
          <w:spacing w:val="-7"/>
        </w:rPr>
        <w:t xml:space="preserve"> </w:t>
      </w:r>
      <w:r w:rsidRPr="00AD263A">
        <w:rPr>
          <w:rFonts w:ascii="Arial" w:hAnsi="Arial" w:cs="Arial"/>
        </w:rPr>
        <w:t>7:</w:t>
      </w:r>
      <w:r w:rsidRPr="00AD263A">
        <w:rPr>
          <w:rFonts w:ascii="Arial" w:hAnsi="Arial" w:cs="Arial"/>
          <w:spacing w:val="-6"/>
        </w:rPr>
        <w:t xml:space="preserve"> </w:t>
      </w:r>
      <w:r w:rsidRPr="00AD263A">
        <w:rPr>
          <w:rFonts w:ascii="Arial" w:hAnsi="Arial" w:cs="Arial"/>
        </w:rPr>
        <w:t>Breakdown</w:t>
      </w:r>
      <w:r w:rsidRPr="00AD263A">
        <w:rPr>
          <w:rFonts w:ascii="Arial" w:hAnsi="Arial" w:cs="Arial"/>
          <w:spacing w:val="-6"/>
        </w:rPr>
        <w:t xml:space="preserve"> </w:t>
      </w:r>
      <w:r w:rsidRPr="00AD263A">
        <w:rPr>
          <w:rFonts w:ascii="Arial" w:hAnsi="Arial" w:cs="Arial"/>
        </w:rPr>
        <w:t>of</w:t>
      </w:r>
      <w:r w:rsidRPr="00AD263A">
        <w:rPr>
          <w:rFonts w:ascii="Arial" w:hAnsi="Arial" w:cs="Arial"/>
          <w:spacing w:val="-12"/>
        </w:rPr>
        <w:t xml:space="preserve"> </w:t>
      </w:r>
      <w:r w:rsidRPr="00AD263A">
        <w:rPr>
          <w:rFonts w:ascii="Arial" w:hAnsi="Arial" w:cs="Arial"/>
        </w:rPr>
        <w:t>funding</w:t>
      </w:r>
      <w:r w:rsidRPr="00AD263A">
        <w:rPr>
          <w:rFonts w:ascii="Arial" w:hAnsi="Arial" w:cs="Arial"/>
          <w:spacing w:val="-6"/>
        </w:rPr>
        <w:t xml:space="preserve"> </w:t>
      </w:r>
      <w:r w:rsidRPr="00AD263A">
        <w:rPr>
          <w:rFonts w:ascii="Arial" w:hAnsi="Arial" w:cs="Arial"/>
        </w:rPr>
        <w:t>commitments</w:t>
      </w:r>
      <w:r w:rsidRPr="00AD263A">
        <w:rPr>
          <w:rFonts w:ascii="Arial" w:hAnsi="Arial" w:cs="Arial"/>
          <w:spacing w:val="-7"/>
        </w:rPr>
        <w:t xml:space="preserve"> </w:t>
      </w:r>
      <w:r w:rsidRPr="00AD263A">
        <w:rPr>
          <w:rFonts w:ascii="Arial" w:hAnsi="Arial" w:cs="Arial"/>
        </w:rPr>
        <w:t>across</w:t>
      </w:r>
      <w:r w:rsidRPr="00AD263A">
        <w:rPr>
          <w:rFonts w:ascii="Arial" w:hAnsi="Arial" w:cs="Arial"/>
          <w:spacing w:val="-6"/>
        </w:rPr>
        <w:t xml:space="preserve"> </w:t>
      </w:r>
      <w:r w:rsidRPr="00AD263A">
        <w:rPr>
          <w:rFonts w:ascii="Arial" w:hAnsi="Arial" w:cs="Arial"/>
        </w:rPr>
        <w:t>different</w:t>
      </w:r>
      <w:r w:rsidRPr="00AD263A">
        <w:rPr>
          <w:rFonts w:ascii="Arial" w:hAnsi="Arial" w:cs="Arial"/>
          <w:spacing w:val="-6"/>
        </w:rPr>
        <w:t xml:space="preserve"> </w:t>
      </w:r>
      <w:r w:rsidRPr="00AD263A">
        <w:rPr>
          <w:rFonts w:ascii="Arial" w:hAnsi="Arial" w:cs="Arial"/>
        </w:rPr>
        <w:t>enablers</w:t>
      </w:r>
    </w:p>
    <w:p w14:paraId="262536FC" w14:textId="77777777" w:rsidR="009827BA" w:rsidRPr="00AD263A" w:rsidRDefault="00B5119A">
      <w:pPr>
        <w:pStyle w:val="BodyText"/>
        <w:spacing w:before="9"/>
        <w:rPr>
          <w:rFonts w:ascii="Arial" w:hAnsi="Arial" w:cs="Arial"/>
          <w:b/>
          <w:sz w:val="14"/>
        </w:rPr>
      </w:pPr>
      <w:r>
        <w:rPr>
          <w:rFonts w:ascii="Arial" w:hAnsi="Arial" w:cs="Arial"/>
        </w:rPr>
        <w:pict w14:anchorId="262538F6">
          <v:group id="docshapegroup656" o:spid="_x0000_s2129" style="position:absolute;margin-left:39.2pt;margin-top:10.05pt;width:516.45pt;height:47.65pt;z-index:-251658188;mso-wrap-distance-left:0;mso-wrap-distance-right:0;mso-position-horizontal-relative:page" coordorigin="784,201" coordsize="10329,953">
            <v:shape id="docshape657" o:spid="_x0000_s2141" style="position:absolute;left:783;top:201;width:10319;height:585" coordorigin="784,201" coordsize="10319,585" o:spt="100" adj="0,,0" path="m4993,201r-4209,l784,786r4209,l4993,201xm11102,201r-1418,l9684,201r-1219,l7275,201r-1148,l4993,201r,585l6127,786r1148,l8465,786r1219,l9684,786r1418,l11102,201xe" fillcolor="#2e3092" stroked="f">
              <v:stroke joinstyle="round"/>
              <v:formulas/>
              <v:path arrowok="t" o:connecttype="segments"/>
            </v:shape>
            <v:line id="_x0000_s2140" style="position:absolute" from="784,786" to="4993,786" strokeweight=".25pt"/>
            <v:line id="_x0000_s2139" style="position:absolute" from="4993,786" to="6127,786" strokeweight=".25pt"/>
            <v:line id="_x0000_s2138" style="position:absolute" from="6127,786" to="7275,786" strokeweight=".25pt"/>
            <v:line id="_x0000_s2137" style="position:absolute" from="7275,786" to="8465,786" strokeweight=".25pt"/>
            <v:line id="_x0000_s2136" style="position:absolute" from="8465,786" to="9684,786" strokeweight=".25pt"/>
            <v:line id="_x0000_s2135" style="position:absolute" from="9684,786" to="11102,786" strokeweight=".25pt"/>
            <v:shape id="docshape658" o:spid="_x0000_s2134" type="#_x0000_t202" style="position:absolute;left:783;top:788;width:10329;height:365" fillcolor="#bbb8dc" stroked="f">
              <v:textbox inset="0,0,0,0">
                <w:txbxContent>
                  <w:p w14:paraId="26253A5F" w14:textId="77777777" w:rsidR="009827BA" w:rsidRDefault="00970CE2">
                    <w:pPr>
                      <w:spacing w:before="45"/>
                      <w:ind w:left="80"/>
                      <w:rPr>
                        <w:rFonts w:ascii="Basic Sans SemiBold"/>
                        <w:b/>
                        <w:color w:val="000000"/>
                      </w:rPr>
                    </w:pPr>
                    <w:r>
                      <w:rPr>
                        <w:rFonts w:ascii="Basic Sans SemiBold"/>
                        <w:b/>
                        <w:color w:val="000000"/>
                      </w:rPr>
                      <w:t>Within</w:t>
                    </w:r>
                    <w:r>
                      <w:rPr>
                        <w:rFonts w:ascii="Basic Sans SemiBold"/>
                        <w:b/>
                        <w:color w:val="000000"/>
                        <w:spacing w:val="-3"/>
                      </w:rPr>
                      <w:t xml:space="preserve"> </w:t>
                    </w:r>
                    <w:r>
                      <w:rPr>
                        <w:rFonts w:ascii="Basic Sans SemiBold"/>
                        <w:b/>
                        <w:color w:val="000000"/>
                      </w:rPr>
                      <w:t>the</w:t>
                    </w:r>
                    <w:r>
                      <w:rPr>
                        <w:rFonts w:ascii="Basic Sans SemiBold"/>
                        <w:b/>
                        <w:color w:val="000000"/>
                        <w:spacing w:val="-2"/>
                      </w:rPr>
                      <w:t xml:space="preserve"> </w:t>
                    </w:r>
                    <w:r>
                      <w:rPr>
                        <w:rFonts w:ascii="Basic Sans SemiBold"/>
                        <w:b/>
                        <w:color w:val="000000"/>
                      </w:rPr>
                      <w:t>Ministry:</w:t>
                    </w:r>
                  </w:p>
                </w:txbxContent>
              </v:textbox>
            </v:shape>
            <v:shape id="docshape659" o:spid="_x0000_s2133" type="#_x0000_t202" style="position:absolute;left:10381;top:240;width:666;height:528" filled="f" stroked="f">
              <v:textbox inset="0,0,0,0">
                <w:txbxContent>
                  <w:p w14:paraId="26253A60" w14:textId="77777777" w:rsidR="009827BA" w:rsidRPr="0015627B" w:rsidRDefault="00970CE2">
                    <w:pPr>
                      <w:spacing w:line="237" w:lineRule="auto"/>
                      <w:ind w:left="59" w:right="2" w:hanging="60"/>
                      <w:rPr>
                        <w:rFonts w:ascii="Basic Sans SemiBold"/>
                        <w:bCs/>
                      </w:rPr>
                    </w:pPr>
                    <w:r w:rsidRPr="0015627B">
                      <w:rPr>
                        <w:rFonts w:ascii="Arial" w:hAnsi="Arial" w:cs="Arial"/>
                        <w:bCs/>
                        <w:color w:val="FFFFFF"/>
                        <w:spacing w:val="-1"/>
                      </w:rPr>
                      <w:t>4-year</w:t>
                    </w:r>
                    <w:r w:rsidRPr="0015627B">
                      <w:rPr>
                        <w:rFonts w:ascii="Arial" w:hAnsi="Arial" w:cs="Arial"/>
                        <w:bCs/>
                        <w:color w:val="FFFFFF"/>
                        <w:spacing w:val="-44"/>
                      </w:rPr>
                      <w:t xml:space="preserve"> </w:t>
                    </w:r>
                    <w:r w:rsidRPr="0015627B">
                      <w:rPr>
                        <w:rFonts w:ascii="Arial" w:hAnsi="Arial" w:cs="Arial"/>
                        <w:bCs/>
                        <w:color w:val="FFFFFF"/>
                      </w:rPr>
                      <w:t>tota</w:t>
                    </w:r>
                    <w:r w:rsidRPr="0015627B">
                      <w:rPr>
                        <w:rFonts w:ascii="Basic Sans SemiBold"/>
                        <w:bCs/>
                        <w:color w:val="FFFFFF"/>
                      </w:rPr>
                      <w:t>ls</w:t>
                    </w:r>
                  </w:p>
                </w:txbxContent>
              </v:textbox>
            </v:shape>
            <v:shape id="docshape660" o:spid="_x0000_s2132" type="#_x0000_t202" style="position:absolute;left:7471;top:370;width:2153;height:268" filled="f" stroked="f">
              <v:textbox inset="0,0,0,0">
                <w:txbxContent>
                  <w:p w14:paraId="26253A61" w14:textId="77777777" w:rsidR="009827BA" w:rsidRPr="0015627B" w:rsidRDefault="00970CE2">
                    <w:pPr>
                      <w:tabs>
                        <w:tab w:val="left" w:pos="1177"/>
                      </w:tabs>
                      <w:spacing w:line="251" w:lineRule="exact"/>
                      <w:rPr>
                        <w:rFonts w:ascii="Basic Sans SemiBold"/>
                        <w:bCs/>
                      </w:rPr>
                    </w:pPr>
                    <w:r w:rsidRPr="0015627B">
                      <w:rPr>
                        <w:rFonts w:ascii="Arial" w:hAnsi="Arial" w:cs="Arial"/>
                        <w:bCs/>
                        <w:color w:val="FFFFFF"/>
                      </w:rPr>
                      <w:t>2021 / 22</w:t>
                    </w:r>
                    <w:r w:rsidRPr="0015627B">
                      <w:rPr>
                        <w:rFonts w:ascii="Arial" w:hAnsi="Arial" w:cs="Arial"/>
                        <w:bCs/>
                        <w:color w:val="FFFFFF"/>
                      </w:rPr>
                      <w:tab/>
                      <w:t>2022 / 23</w:t>
                    </w:r>
                  </w:p>
                </w:txbxContent>
              </v:textbox>
            </v:shape>
            <v:shape id="docshape661" o:spid="_x0000_s2131" type="#_x0000_t202" style="position:absolute;left:5112;top:370;width:2103;height:268" filled="f" stroked="f">
              <v:textbox inset="0,0,0,0">
                <w:txbxContent>
                  <w:p w14:paraId="26253A62" w14:textId="77777777" w:rsidR="009827BA" w:rsidRPr="0015627B" w:rsidRDefault="00970CE2">
                    <w:pPr>
                      <w:tabs>
                        <w:tab w:val="left" w:pos="1152"/>
                      </w:tabs>
                      <w:spacing w:line="251" w:lineRule="exact"/>
                      <w:rPr>
                        <w:rFonts w:ascii="Basic Sans SemiBold"/>
                        <w:bCs/>
                      </w:rPr>
                    </w:pPr>
                    <w:r w:rsidRPr="0015627B">
                      <w:rPr>
                        <w:rFonts w:ascii="Arial" w:hAnsi="Arial" w:cs="Arial"/>
                        <w:bCs/>
                        <w:color w:val="FFFFFF"/>
                      </w:rPr>
                      <w:t>2019 / 20</w:t>
                    </w:r>
                    <w:r w:rsidRPr="0015627B">
                      <w:rPr>
                        <w:rFonts w:ascii="Arial" w:hAnsi="Arial" w:cs="Arial"/>
                        <w:bCs/>
                        <w:color w:val="FFFFFF"/>
                      </w:rPr>
                      <w:tab/>
                      <w:t>2020 / 21</w:t>
                    </w:r>
                  </w:p>
                </w:txbxContent>
              </v:textbox>
            </v:shape>
            <v:shape id="docshape662" o:spid="_x0000_s2130" type="#_x0000_t202" style="position:absolute;left:863;top:240;width:3890;height:528" filled="f" stroked="f">
              <v:textbox inset="0,0,0,0">
                <w:txbxContent>
                  <w:p w14:paraId="26253A63" w14:textId="77777777" w:rsidR="009827BA" w:rsidRPr="0015090B" w:rsidRDefault="00970CE2">
                    <w:pPr>
                      <w:spacing w:line="235" w:lineRule="auto"/>
                      <w:ind w:right="17"/>
                      <w:rPr>
                        <w:rFonts w:ascii="Arial" w:hAnsi="Arial" w:cs="Arial"/>
                        <w:b/>
                      </w:rPr>
                    </w:pPr>
                    <w:r w:rsidRPr="0015090B">
                      <w:rPr>
                        <w:rFonts w:ascii="Arial" w:hAnsi="Arial" w:cs="Arial"/>
                        <w:b/>
                        <w:color w:val="FFFFFF"/>
                      </w:rPr>
                      <w:t>Funding</w:t>
                    </w:r>
                    <w:r w:rsidRPr="0015090B">
                      <w:rPr>
                        <w:rFonts w:ascii="Arial" w:hAnsi="Arial" w:cs="Arial"/>
                        <w:b/>
                        <w:color w:val="FFFFFF"/>
                        <w:spacing w:val="-6"/>
                      </w:rPr>
                      <w:t xml:space="preserve"> </w:t>
                    </w:r>
                    <w:r w:rsidRPr="0015090B">
                      <w:rPr>
                        <w:rFonts w:ascii="Arial" w:hAnsi="Arial" w:cs="Arial"/>
                        <w:b/>
                        <w:color w:val="FFFFFF"/>
                      </w:rPr>
                      <w:t>committed</w:t>
                    </w:r>
                    <w:r w:rsidRPr="0015090B">
                      <w:rPr>
                        <w:rFonts w:ascii="Arial" w:hAnsi="Arial" w:cs="Arial"/>
                        <w:b/>
                        <w:color w:val="FFFFFF"/>
                        <w:spacing w:val="-5"/>
                      </w:rPr>
                      <w:t xml:space="preserve"> </w:t>
                    </w:r>
                    <w:r w:rsidRPr="0015090B">
                      <w:rPr>
                        <w:rFonts w:ascii="Arial" w:hAnsi="Arial" w:cs="Arial"/>
                        <w:b/>
                        <w:color w:val="FFFFFF"/>
                      </w:rPr>
                      <w:t>($</w:t>
                    </w:r>
                    <w:r w:rsidRPr="0015090B">
                      <w:rPr>
                        <w:rFonts w:ascii="Arial" w:hAnsi="Arial" w:cs="Arial"/>
                        <w:b/>
                        <w:color w:val="FFFFFF"/>
                        <w:spacing w:val="-6"/>
                      </w:rPr>
                      <w:t xml:space="preserve"> </w:t>
                    </w:r>
                    <w:r w:rsidRPr="0015090B">
                      <w:rPr>
                        <w:rFonts w:ascii="Arial" w:hAnsi="Arial" w:cs="Arial"/>
                        <w:b/>
                        <w:color w:val="FFFFFF"/>
                      </w:rPr>
                      <w:t>millions)</w:t>
                    </w:r>
                    <w:r w:rsidRPr="0015090B">
                      <w:rPr>
                        <w:rFonts w:ascii="Arial" w:hAnsi="Arial" w:cs="Arial"/>
                        <w:b/>
                        <w:color w:val="FFFFFF"/>
                        <w:spacing w:val="-5"/>
                      </w:rPr>
                      <w:t xml:space="preserve"> </w:t>
                    </w:r>
                    <w:r w:rsidRPr="0015090B">
                      <w:rPr>
                        <w:rFonts w:ascii="Arial" w:hAnsi="Arial" w:cs="Arial"/>
                        <w:b/>
                        <w:color w:val="FFFFFF"/>
                      </w:rPr>
                      <w:t>as</w:t>
                    </w:r>
                    <w:r w:rsidRPr="0015090B">
                      <w:rPr>
                        <w:rFonts w:ascii="Arial" w:hAnsi="Arial" w:cs="Arial"/>
                        <w:b/>
                        <w:color w:val="FFFFFF"/>
                        <w:spacing w:val="-5"/>
                      </w:rPr>
                      <w:t xml:space="preserve"> </w:t>
                    </w:r>
                    <w:r w:rsidRPr="0015090B">
                      <w:rPr>
                        <w:rFonts w:ascii="Arial" w:hAnsi="Arial" w:cs="Arial"/>
                        <w:b/>
                        <w:color w:val="FFFFFF"/>
                      </w:rPr>
                      <w:t>at</w:t>
                    </w:r>
                    <w:r w:rsidRPr="0015090B">
                      <w:rPr>
                        <w:rFonts w:ascii="Arial" w:hAnsi="Arial" w:cs="Arial"/>
                        <w:b/>
                        <w:color w:val="FFFFFF"/>
                        <w:spacing w:val="-6"/>
                      </w:rPr>
                      <w:t xml:space="preserve"> </w:t>
                    </w:r>
                    <w:r w:rsidRPr="0015090B">
                      <w:rPr>
                        <w:rFonts w:ascii="Arial" w:hAnsi="Arial" w:cs="Arial"/>
                        <w:b/>
                        <w:color w:val="FFFFFF"/>
                      </w:rPr>
                      <w:t>30</w:t>
                    </w:r>
                    <w:r w:rsidRPr="0015090B">
                      <w:rPr>
                        <w:rFonts w:ascii="Arial" w:hAnsi="Arial" w:cs="Arial"/>
                        <w:b/>
                        <w:color w:val="FFFFFF"/>
                        <w:spacing w:val="-43"/>
                      </w:rPr>
                      <w:t xml:space="preserve"> </w:t>
                    </w:r>
                    <w:r w:rsidRPr="0015090B">
                      <w:rPr>
                        <w:rFonts w:ascii="Arial" w:hAnsi="Arial" w:cs="Arial"/>
                        <w:b/>
                        <w:color w:val="FFFFFF"/>
                      </w:rPr>
                      <w:t>June</w:t>
                    </w:r>
                    <w:r w:rsidRPr="0015090B">
                      <w:rPr>
                        <w:rFonts w:ascii="Arial" w:hAnsi="Arial" w:cs="Arial"/>
                        <w:b/>
                        <w:color w:val="FFFFFF"/>
                        <w:spacing w:val="-1"/>
                      </w:rPr>
                      <w:t xml:space="preserve"> </w:t>
                    </w:r>
                    <w:r w:rsidRPr="0015090B">
                      <w:rPr>
                        <w:rFonts w:ascii="Arial" w:hAnsi="Arial" w:cs="Arial"/>
                        <w:b/>
                        <w:color w:val="FFFFFF"/>
                      </w:rPr>
                      <w:t>2021</w:t>
                    </w:r>
                  </w:p>
                </w:txbxContent>
              </v:textbox>
            </v:shape>
            <w10:wrap type="topAndBottom" anchorx="page"/>
          </v:group>
        </w:pict>
      </w:r>
    </w:p>
    <w:p w14:paraId="262536FD" w14:textId="77777777" w:rsidR="009827BA" w:rsidRPr="00AD263A" w:rsidRDefault="00970CE2">
      <w:pPr>
        <w:tabs>
          <w:tab w:val="left" w:pos="5610"/>
          <w:tab w:val="left" w:pos="6758"/>
          <w:tab w:val="left" w:pos="7884"/>
          <w:tab w:val="left" w:pos="9102"/>
          <w:tab w:val="right" w:pos="11021"/>
        </w:tabs>
        <w:spacing w:before="63"/>
        <w:ind w:left="863"/>
        <w:rPr>
          <w:rFonts w:ascii="Arial" w:hAnsi="Arial" w:cs="Arial"/>
          <w:sz w:val="20"/>
        </w:rPr>
      </w:pPr>
      <w:r w:rsidRPr="00AD263A">
        <w:rPr>
          <w:rFonts w:ascii="Arial" w:hAnsi="Arial" w:cs="Arial"/>
          <w:sz w:val="20"/>
        </w:rPr>
        <w:t>Uplift</w:t>
      </w:r>
      <w:r w:rsidRPr="00AD263A">
        <w:rPr>
          <w:rFonts w:ascii="Arial" w:hAnsi="Arial" w:cs="Arial"/>
          <w:spacing w:val="-2"/>
          <w:sz w:val="20"/>
        </w:rPr>
        <w:t xml:space="preserve"> </w:t>
      </w:r>
      <w:r w:rsidRPr="00AD263A">
        <w:rPr>
          <w:rFonts w:ascii="Arial" w:hAnsi="Arial" w:cs="Arial"/>
          <w:sz w:val="20"/>
        </w:rPr>
        <w:t>implementation</w:t>
      </w:r>
      <w:r w:rsidRPr="00AD263A">
        <w:rPr>
          <w:rFonts w:ascii="Arial" w:hAnsi="Arial" w:cs="Arial"/>
          <w:spacing w:val="-2"/>
          <w:sz w:val="20"/>
        </w:rPr>
        <w:t xml:space="preserve"> </w:t>
      </w:r>
      <w:r w:rsidRPr="00AD263A">
        <w:rPr>
          <w:rFonts w:ascii="Arial" w:hAnsi="Arial" w:cs="Arial"/>
          <w:sz w:val="20"/>
        </w:rPr>
        <w:t>capacity</w:t>
      </w:r>
      <w:r w:rsidRPr="00AD263A">
        <w:rPr>
          <w:rFonts w:ascii="Arial" w:hAnsi="Arial" w:cs="Arial"/>
          <w:sz w:val="20"/>
        </w:rPr>
        <w:tab/>
        <w:t>1.750</w:t>
      </w:r>
      <w:r w:rsidRPr="00AD263A">
        <w:rPr>
          <w:rFonts w:ascii="Arial" w:hAnsi="Arial" w:cs="Arial"/>
          <w:sz w:val="20"/>
        </w:rPr>
        <w:tab/>
        <w:t>1.750</w:t>
      </w:r>
      <w:r w:rsidRPr="00AD263A">
        <w:rPr>
          <w:rFonts w:ascii="Arial" w:hAnsi="Arial" w:cs="Arial"/>
          <w:sz w:val="20"/>
        </w:rPr>
        <w:tab/>
        <w:t>2.050</w:t>
      </w:r>
      <w:r w:rsidRPr="00AD263A">
        <w:rPr>
          <w:rFonts w:ascii="Arial" w:hAnsi="Arial" w:cs="Arial"/>
          <w:sz w:val="20"/>
        </w:rPr>
        <w:tab/>
        <w:t>2.050</w:t>
      </w:r>
      <w:r w:rsidRPr="00AD263A">
        <w:rPr>
          <w:rFonts w:ascii="Arial" w:hAnsi="Arial" w:cs="Arial"/>
          <w:sz w:val="20"/>
        </w:rPr>
        <w:tab/>
        <w:t>7.600</w:t>
      </w:r>
    </w:p>
    <w:p w14:paraId="262536FE" w14:textId="77777777" w:rsidR="009827BA" w:rsidRPr="00AD263A" w:rsidRDefault="00B5119A">
      <w:pPr>
        <w:tabs>
          <w:tab w:val="left" w:pos="5535"/>
          <w:tab w:val="left" w:pos="6698"/>
          <w:tab w:val="left" w:pos="7867"/>
          <w:tab w:val="left" w:pos="9142"/>
          <w:tab w:val="right" w:pos="11021"/>
        </w:tabs>
        <w:spacing w:before="129"/>
        <w:ind w:left="863"/>
        <w:rPr>
          <w:rFonts w:ascii="Arial" w:hAnsi="Arial" w:cs="Arial"/>
          <w:sz w:val="20"/>
        </w:rPr>
      </w:pPr>
      <w:r>
        <w:rPr>
          <w:rFonts w:ascii="Arial" w:hAnsi="Arial" w:cs="Arial"/>
        </w:rPr>
        <w:pict w14:anchorId="262538F7">
          <v:group id="docshapegroup663" o:spid="_x0000_s2122" style="position:absolute;left:0;text-align:left;margin-left:39.2pt;margin-top:-15.2pt;width:515.95pt;height:.25pt;z-index:251658261;mso-position-horizontal-relative:page" coordorigin="784,-304" coordsize="10319,5">
            <v:line id="_x0000_s2128" style="position:absolute" from="784,-301" to="4993,-301" strokeweight=".25pt"/>
            <v:line id="_x0000_s2127" style="position:absolute" from="4993,-301" to="6127,-301" strokeweight=".25pt"/>
            <v:line id="_x0000_s2126" style="position:absolute" from="6127,-301" to="7275,-301" strokeweight=".25pt"/>
            <v:line id="_x0000_s2125" style="position:absolute" from="7275,-301" to="8465,-301" strokeweight=".25pt"/>
            <v:line id="_x0000_s2124" style="position:absolute" from="8465,-301" to="9684,-301" strokeweight=".25pt"/>
            <v:line id="_x0000_s2123" style="position:absolute" from="9684,-301" to="11102,-301" strokeweight=".25pt"/>
            <w10:wrap anchorx="page"/>
          </v:group>
        </w:pict>
      </w:r>
      <w:r>
        <w:rPr>
          <w:rFonts w:ascii="Arial" w:hAnsi="Arial" w:cs="Arial"/>
        </w:rPr>
        <w:pict w14:anchorId="262538F8">
          <v:group id="docshapegroup664" o:spid="_x0000_s2115" style="position:absolute;left:0;text-align:left;margin-left:39.2pt;margin-top:3.3pt;width:515.95pt;height:.25pt;z-index:251658262;mso-position-horizontal-relative:page" coordorigin="784,66" coordsize="10319,5">
            <v:line id="_x0000_s2121" style="position:absolute" from="784,68" to="4993,68" strokeweight=".25pt"/>
            <v:line id="_x0000_s2120" style="position:absolute" from="4993,68" to="6127,68" strokeweight=".25pt"/>
            <v:line id="_x0000_s2119" style="position:absolute" from="6127,68" to="7275,68" strokeweight=".25pt"/>
            <v:line id="_x0000_s2118" style="position:absolute" from="7275,68" to="8465,68" strokeweight=".25pt"/>
            <v:line id="_x0000_s2117" style="position:absolute" from="8465,68" to="9684,68" strokeweight=".25pt"/>
            <v:line id="_x0000_s2116" style="position:absolute" from="9684,68" to="11102,68" strokeweight=".25pt"/>
            <w10:wrap anchorx="page"/>
          </v:group>
        </w:pict>
      </w:r>
      <w:r w:rsidR="00970CE2" w:rsidRPr="00AD263A">
        <w:rPr>
          <w:rFonts w:ascii="Arial" w:hAnsi="Arial" w:cs="Arial"/>
          <w:sz w:val="20"/>
        </w:rPr>
        <w:t>Evaluation</w:t>
      </w:r>
      <w:r w:rsidR="00970CE2" w:rsidRPr="00AD263A">
        <w:rPr>
          <w:rFonts w:ascii="Arial" w:hAnsi="Arial" w:cs="Arial"/>
          <w:sz w:val="20"/>
        </w:rPr>
        <w:tab/>
        <w:t>0.050</w:t>
      </w:r>
      <w:r w:rsidR="00970CE2" w:rsidRPr="00AD263A">
        <w:rPr>
          <w:rFonts w:ascii="Arial" w:hAnsi="Arial" w:cs="Arial"/>
          <w:sz w:val="20"/>
        </w:rPr>
        <w:tab/>
        <w:t>0.249</w:t>
      </w:r>
      <w:r w:rsidR="00970CE2" w:rsidRPr="00AD263A">
        <w:rPr>
          <w:rFonts w:ascii="Arial" w:hAnsi="Arial" w:cs="Arial"/>
          <w:sz w:val="20"/>
        </w:rPr>
        <w:tab/>
        <w:t>0.400</w:t>
      </w:r>
      <w:r w:rsidR="00970CE2" w:rsidRPr="00AD263A">
        <w:rPr>
          <w:rFonts w:ascii="Arial" w:hAnsi="Arial" w:cs="Arial"/>
          <w:sz w:val="20"/>
        </w:rPr>
        <w:tab/>
        <w:t>0.180</w:t>
      </w:r>
      <w:r w:rsidR="00970CE2" w:rsidRPr="00AD263A">
        <w:rPr>
          <w:rFonts w:ascii="Arial" w:hAnsi="Arial" w:cs="Arial"/>
          <w:sz w:val="20"/>
        </w:rPr>
        <w:tab/>
        <w:t>0.879</w:t>
      </w:r>
    </w:p>
    <w:p w14:paraId="262536FF" w14:textId="77777777" w:rsidR="009827BA" w:rsidRPr="00AD263A" w:rsidRDefault="00B5119A">
      <w:pPr>
        <w:tabs>
          <w:tab w:val="left" w:pos="5522"/>
          <w:tab w:val="left" w:pos="6750"/>
          <w:tab w:val="left" w:pos="7932"/>
          <w:tab w:val="left" w:pos="9080"/>
          <w:tab w:val="right" w:pos="11021"/>
        </w:tabs>
        <w:spacing w:before="130"/>
        <w:ind w:left="863"/>
        <w:rPr>
          <w:rFonts w:ascii="Arial" w:hAnsi="Arial" w:cs="Arial"/>
          <w:sz w:val="20"/>
        </w:rPr>
      </w:pPr>
      <w:r>
        <w:rPr>
          <w:rFonts w:ascii="Arial" w:hAnsi="Arial" w:cs="Arial"/>
        </w:rPr>
        <w:pict w14:anchorId="262538F9">
          <v:group id="docshapegroup665" o:spid="_x0000_s2108" style="position:absolute;left:0;text-align:left;margin-left:39.2pt;margin-top:3.35pt;width:515.95pt;height:.25pt;z-index:251658263;mso-position-horizontal-relative:page" coordorigin="784,67" coordsize="10319,5">
            <v:line id="_x0000_s2114" style="position:absolute" from="784,69" to="4993,69" strokeweight=".25pt"/>
            <v:line id="_x0000_s2113" style="position:absolute" from="4993,69" to="6127,69" strokeweight=".25pt"/>
            <v:line id="_x0000_s2112" style="position:absolute" from="6127,69" to="7275,69" strokeweight=".25pt"/>
            <v:line id="_x0000_s2111" style="position:absolute" from="7275,69" to="8465,69" strokeweight=".25pt"/>
            <v:line id="_x0000_s2110" style="position:absolute" from="8465,69" to="9684,69" strokeweight=".25pt"/>
            <v:line id="_x0000_s2109" style="position:absolute" from="9684,69" to="11102,69" strokeweight=".25pt"/>
            <w10:wrap anchorx="page"/>
          </v:group>
        </w:pict>
      </w:r>
      <w:r w:rsidR="00970CE2" w:rsidRPr="00AD263A">
        <w:rPr>
          <w:rFonts w:ascii="Arial" w:hAnsi="Arial" w:cs="Arial"/>
          <w:sz w:val="20"/>
        </w:rPr>
        <w:t>Data</w:t>
      </w:r>
      <w:r w:rsidR="00970CE2" w:rsidRPr="00AD263A">
        <w:rPr>
          <w:rFonts w:ascii="Arial" w:hAnsi="Arial" w:cs="Arial"/>
          <w:spacing w:val="-2"/>
          <w:sz w:val="20"/>
        </w:rPr>
        <w:t xml:space="preserve"> </w:t>
      </w:r>
      <w:r w:rsidR="00970CE2" w:rsidRPr="00AD263A">
        <w:rPr>
          <w:rFonts w:ascii="Arial" w:hAnsi="Arial" w:cs="Arial"/>
          <w:sz w:val="20"/>
        </w:rPr>
        <w:t>and</w:t>
      </w:r>
      <w:r w:rsidR="00970CE2" w:rsidRPr="00AD263A">
        <w:rPr>
          <w:rFonts w:ascii="Arial" w:hAnsi="Arial" w:cs="Arial"/>
          <w:spacing w:val="-2"/>
          <w:sz w:val="20"/>
        </w:rPr>
        <w:t xml:space="preserve"> </w:t>
      </w:r>
      <w:r w:rsidR="00970CE2" w:rsidRPr="00AD263A">
        <w:rPr>
          <w:rFonts w:ascii="Arial" w:hAnsi="Arial" w:cs="Arial"/>
          <w:sz w:val="20"/>
        </w:rPr>
        <w:t>reporting</w:t>
      </w:r>
      <w:r w:rsidR="00970CE2" w:rsidRPr="00AD263A">
        <w:rPr>
          <w:rFonts w:ascii="Arial" w:hAnsi="Arial" w:cs="Arial"/>
          <w:sz w:val="20"/>
        </w:rPr>
        <w:tab/>
        <w:t>0.000</w:t>
      </w:r>
      <w:r w:rsidR="00970CE2" w:rsidRPr="00AD263A">
        <w:rPr>
          <w:rFonts w:ascii="Arial" w:hAnsi="Arial" w:cs="Arial"/>
          <w:sz w:val="20"/>
        </w:rPr>
        <w:tab/>
        <w:t>0.192</w:t>
      </w:r>
      <w:r w:rsidR="00970CE2" w:rsidRPr="00AD263A">
        <w:rPr>
          <w:rFonts w:ascii="Arial" w:hAnsi="Arial" w:cs="Arial"/>
          <w:sz w:val="20"/>
        </w:rPr>
        <w:tab/>
        <w:t>0.150</w:t>
      </w:r>
      <w:r w:rsidR="00970CE2" w:rsidRPr="00AD263A">
        <w:rPr>
          <w:rFonts w:ascii="Arial" w:hAnsi="Arial" w:cs="Arial"/>
          <w:sz w:val="20"/>
        </w:rPr>
        <w:tab/>
        <w:t>0.000</w:t>
      </w:r>
      <w:r w:rsidR="00970CE2" w:rsidRPr="00AD263A">
        <w:rPr>
          <w:rFonts w:ascii="Arial" w:hAnsi="Arial" w:cs="Arial"/>
          <w:sz w:val="20"/>
        </w:rPr>
        <w:tab/>
        <w:t>0.341</w:t>
      </w:r>
    </w:p>
    <w:p w14:paraId="26253700" w14:textId="77777777" w:rsidR="009827BA" w:rsidRPr="00AD263A" w:rsidRDefault="00B5119A">
      <w:pPr>
        <w:tabs>
          <w:tab w:val="left" w:pos="5572"/>
          <w:tab w:val="left" w:pos="6799"/>
          <w:tab w:val="left" w:pos="7878"/>
          <w:tab w:val="left" w:pos="9111"/>
          <w:tab w:val="right" w:pos="11021"/>
        </w:tabs>
        <w:spacing w:before="130"/>
        <w:ind w:left="863"/>
        <w:rPr>
          <w:rFonts w:ascii="Arial" w:hAnsi="Arial" w:cs="Arial"/>
          <w:sz w:val="20"/>
        </w:rPr>
      </w:pPr>
      <w:r>
        <w:rPr>
          <w:rFonts w:ascii="Arial" w:hAnsi="Arial" w:cs="Arial"/>
        </w:rPr>
        <w:pict w14:anchorId="262538FA">
          <v:group id="docshapegroup666" o:spid="_x0000_s2093" style="position:absolute;left:0;text-align:left;margin-left:39.2pt;margin-top:21.8pt;width:516.45pt;height:18.75pt;z-index:251658260;mso-position-horizontal-relative:page" coordorigin="784,436" coordsize="10329,375">
            <v:shape id="docshape667" o:spid="_x0000_s2107" style="position:absolute;left:783;top:438;width:10319;height:370" coordorigin="784,439" coordsize="10319,370" o:spt="100" adj="0,,0" path="m4993,439r-4209,l784,808r4209,l4993,439xm11102,439r-1418,l9684,439r-1219,l7275,439r-1148,l4993,439r,369l6127,808r1148,l8465,808r1219,l9684,808r1418,l11102,439xe" fillcolor="#bbb8dc" stroked="f">
              <v:stroke joinstyle="round"/>
              <v:formulas/>
              <v:path arrowok="t" o:connecttype="segments"/>
            </v:shape>
            <v:line id="_x0000_s2106" style="position:absolute" from="784,439" to="4993,439" strokeweight=".25pt"/>
            <v:line id="_x0000_s2105" style="position:absolute" from="4993,439" to="6127,439" strokeweight=".25pt"/>
            <v:line id="_x0000_s2104" style="position:absolute" from="6127,439" to="7275,439" strokeweight=".25pt"/>
            <v:line id="_x0000_s2103" style="position:absolute" from="7275,439" to="8465,439" strokeweight=".25pt"/>
            <v:line id="_x0000_s2102" style="position:absolute" from="8465,439" to="9684,439" strokeweight=".25pt"/>
            <v:line id="_x0000_s2101" style="position:absolute" from="9684,439" to="11102,439" strokeweight=".25pt"/>
            <v:line id="_x0000_s2100" style="position:absolute" from="784,808" to="4993,808" strokeweight=".25pt"/>
            <v:line id="_x0000_s2099" style="position:absolute" from="4993,808" to="6127,808" strokeweight=".25pt"/>
            <v:line id="_x0000_s2098" style="position:absolute" from="6127,808" to="7275,808" strokeweight=".25pt"/>
            <v:line id="_x0000_s2097" style="position:absolute" from="7275,808" to="8465,808" strokeweight=".25pt"/>
            <v:line id="_x0000_s2096" style="position:absolute" from="8465,808" to="9684,808" strokeweight=".25pt"/>
            <v:line id="_x0000_s2095" style="position:absolute" from="9684,808" to="11102,808" strokeweight=".25pt"/>
            <v:shape id="docshape668" o:spid="_x0000_s2094" type="#_x0000_t202" style="position:absolute;left:783;top:441;width:10329;height:365" filled="f" stroked="f">
              <v:textbox inset="0,0,0,0">
                <w:txbxContent>
                  <w:p w14:paraId="26253A64" w14:textId="77777777" w:rsidR="009827BA" w:rsidRDefault="00970CE2">
                    <w:pPr>
                      <w:spacing w:before="45"/>
                      <w:ind w:left="80"/>
                      <w:rPr>
                        <w:rFonts w:ascii="Basic Sans SemiBold"/>
                        <w:b/>
                      </w:rPr>
                    </w:pPr>
                    <w:r>
                      <w:rPr>
                        <w:rFonts w:ascii="Basic Sans SemiBold"/>
                        <w:b/>
                      </w:rPr>
                      <w:t>Within</w:t>
                    </w:r>
                    <w:r>
                      <w:rPr>
                        <w:rFonts w:ascii="Basic Sans SemiBold"/>
                        <w:b/>
                        <w:spacing w:val="-3"/>
                      </w:rPr>
                      <w:t xml:space="preserve"> </w:t>
                    </w:r>
                    <w:r>
                      <w:rPr>
                        <w:rFonts w:ascii="Basic Sans SemiBold"/>
                        <w:b/>
                      </w:rPr>
                      <w:t>the</w:t>
                    </w:r>
                    <w:r>
                      <w:rPr>
                        <w:rFonts w:ascii="Basic Sans SemiBold"/>
                        <w:b/>
                        <w:spacing w:val="-1"/>
                      </w:rPr>
                      <w:t xml:space="preserve"> </w:t>
                    </w:r>
                    <w:r>
                      <w:rPr>
                        <w:rFonts w:ascii="Basic Sans SemiBold"/>
                        <w:b/>
                      </w:rPr>
                      <w:t>wider</w:t>
                    </w:r>
                    <w:r>
                      <w:rPr>
                        <w:rFonts w:ascii="Basic Sans SemiBold"/>
                        <w:b/>
                        <w:spacing w:val="-7"/>
                      </w:rPr>
                      <w:t xml:space="preserve"> </w:t>
                    </w:r>
                    <w:r>
                      <w:rPr>
                        <w:rFonts w:ascii="Basic Sans SemiBold"/>
                        <w:b/>
                      </w:rPr>
                      <w:t>sector:</w:t>
                    </w:r>
                  </w:p>
                </w:txbxContent>
              </v:textbox>
            </v:shape>
            <w10:wrap anchorx="page"/>
          </v:group>
        </w:pict>
      </w:r>
      <w:r>
        <w:rPr>
          <w:rFonts w:ascii="Arial" w:hAnsi="Arial" w:cs="Arial"/>
        </w:rPr>
        <w:pict w14:anchorId="262538FB">
          <v:group id="docshapegroup669" o:spid="_x0000_s2086" style="position:absolute;left:0;text-align:left;margin-left:39.2pt;margin-top:3.35pt;width:515.95pt;height:.25pt;z-index:251658264;mso-position-horizontal-relative:page" coordorigin="784,67" coordsize="10319,5">
            <v:line id="_x0000_s2092" style="position:absolute" from="784,69" to="4993,69" strokeweight=".25pt"/>
            <v:line id="_x0000_s2091" style="position:absolute" from="4993,69" to="6127,69" strokeweight=".25pt"/>
            <v:line id="_x0000_s2090" style="position:absolute" from="6127,69" to="7275,69" strokeweight=".25pt"/>
            <v:line id="_x0000_s2089" style="position:absolute" from="7275,69" to="8465,69" strokeweight=".25pt"/>
            <v:line id="_x0000_s2088" style="position:absolute" from="8465,69" to="9684,69" strokeweight=".25pt"/>
            <v:line id="_x0000_s2087" style="position:absolute" from="9684,69" to="11102,69" strokeweight=".25pt"/>
            <w10:wrap anchorx="page"/>
          </v:group>
        </w:pict>
      </w:r>
      <w:r w:rsidR="00970CE2" w:rsidRPr="00AD263A">
        <w:rPr>
          <w:rFonts w:ascii="Arial" w:hAnsi="Arial" w:cs="Arial"/>
          <w:sz w:val="20"/>
        </w:rPr>
        <w:t>Subtotal</w:t>
      </w:r>
      <w:r w:rsidR="00970CE2" w:rsidRPr="00AD263A">
        <w:rPr>
          <w:rFonts w:ascii="Arial" w:hAnsi="Arial" w:cs="Arial"/>
          <w:sz w:val="20"/>
        </w:rPr>
        <w:tab/>
        <w:t>1.800</w:t>
      </w:r>
      <w:r w:rsidR="00970CE2" w:rsidRPr="00AD263A">
        <w:rPr>
          <w:rFonts w:ascii="Arial" w:hAnsi="Arial" w:cs="Arial"/>
          <w:sz w:val="20"/>
        </w:rPr>
        <w:tab/>
        <w:t>2.191</w:t>
      </w:r>
      <w:r w:rsidR="00970CE2" w:rsidRPr="00AD263A">
        <w:rPr>
          <w:rFonts w:ascii="Arial" w:hAnsi="Arial" w:cs="Arial"/>
          <w:sz w:val="20"/>
        </w:rPr>
        <w:tab/>
        <w:t>2.600</w:t>
      </w:r>
      <w:r w:rsidR="00970CE2" w:rsidRPr="00AD263A">
        <w:rPr>
          <w:rFonts w:ascii="Arial" w:hAnsi="Arial" w:cs="Arial"/>
          <w:sz w:val="20"/>
        </w:rPr>
        <w:tab/>
        <w:t>2.230</w:t>
      </w:r>
      <w:r w:rsidR="00970CE2" w:rsidRPr="00AD263A">
        <w:rPr>
          <w:rFonts w:ascii="Arial" w:hAnsi="Arial" w:cs="Arial"/>
          <w:sz w:val="20"/>
        </w:rPr>
        <w:tab/>
        <w:t>8.820</w:t>
      </w:r>
    </w:p>
    <w:p w14:paraId="26253701" w14:textId="77777777" w:rsidR="009827BA" w:rsidRPr="00AD263A" w:rsidRDefault="009827BA">
      <w:pPr>
        <w:rPr>
          <w:rFonts w:ascii="Arial" w:hAnsi="Arial" w:cs="Arial"/>
          <w:sz w:val="20"/>
        </w:rPr>
        <w:sectPr w:rsidR="009827BA" w:rsidRPr="00AD263A">
          <w:type w:val="continuous"/>
          <w:pgSz w:w="11910" w:h="16840"/>
          <w:pgMar w:top="1580" w:right="0" w:bottom="280" w:left="0" w:header="0" w:footer="0" w:gutter="0"/>
          <w:cols w:space="720"/>
        </w:sectPr>
      </w:pPr>
    </w:p>
    <w:p w14:paraId="26253702" w14:textId="77777777" w:rsidR="009827BA" w:rsidRPr="0015090B" w:rsidRDefault="00B5119A">
      <w:pPr>
        <w:spacing w:before="469" w:line="280" w:lineRule="auto"/>
        <w:ind w:left="863" w:right="35"/>
        <w:rPr>
          <w:rFonts w:ascii="Arial" w:hAnsi="Arial" w:cs="Arial"/>
          <w:sz w:val="20"/>
        </w:rPr>
      </w:pPr>
      <w:r>
        <w:rPr>
          <w:rFonts w:ascii="Arial" w:hAnsi="Arial" w:cs="Arial"/>
        </w:rPr>
        <w:pict w14:anchorId="262538FC">
          <v:group id="docshapegroup670" o:spid="_x0000_s2079" style="position:absolute;left:0;text-align:left;margin-left:39.7pt;margin-top:63.25pt;width:515.95pt;height:.25pt;z-index:251658265;mso-position-horizontal-relative:page" coordorigin="784,1026" coordsize="10319,5">
            <v:line id="_x0000_s2085" style="position:absolute" from="784,1028" to="4993,1028" strokeweight=".25pt"/>
            <v:line id="_x0000_s2084" style="position:absolute" from="4993,1028" to="6127,1028" strokeweight=".25pt"/>
            <v:line id="_x0000_s2083" style="position:absolute" from="6127,1028" to="7275,1028" strokeweight=".25pt"/>
            <v:line id="_x0000_s2082" style="position:absolute" from="7275,1028" to="8465,1028" strokeweight=".25pt"/>
            <v:line id="_x0000_s2081" style="position:absolute" from="8465,1028" to="9684,1028" strokeweight=".25pt"/>
            <v:line id="_x0000_s2080" style="position:absolute" from="9684,1028" to="11102,1028" strokeweight=".25pt"/>
            <w10:wrap anchorx="page"/>
          </v:group>
        </w:pict>
      </w:r>
      <w:r w:rsidR="00970CE2" w:rsidRPr="0015090B">
        <w:rPr>
          <w:rFonts w:ascii="Arial" w:hAnsi="Arial" w:cs="Arial"/>
          <w:sz w:val="20"/>
        </w:rPr>
        <w:t>Shared</w:t>
      </w:r>
      <w:r w:rsidR="00970CE2" w:rsidRPr="0015090B">
        <w:rPr>
          <w:rFonts w:ascii="Arial" w:hAnsi="Arial" w:cs="Arial"/>
          <w:spacing w:val="-7"/>
          <w:sz w:val="20"/>
        </w:rPr>
        <w:t xml:space="preserve"> </w:t>
      </w:r>
      <w:r w:rsidR="00970CE2" w:rsidRPr="0015090B">
        <w:rPr>
          <w:rFonts w:ascii="Arial" w:hAnsi="Arial" w:cs="Arial"/>
          <w:sz w:val="20"/>
        </w:rPr>
        <w:t>learning</w:t>
      </w:r>
      <w:r w:rsidR="00970CE2" w:rsidRPr="0015090B">
        <w:rPr>
          <w:rFonts w:ascii="Arial" w:hAnsi="Arial" w:cs="Arial"/>
          <w:spacing w:val="-7"/>
          <w:sz w:val="20"/>
        </w:rPr>
        <w:t xml:space="preserve"> </w:t>
      </w:r>
      <w:r w:rsidR="00970CE2" w:rsidRPr="0015090B">
        <w:rPr>
          <w:rFonts w:ascii="Arial" w:hAnsi="Arial" w:cs="Arial"/>
          <w:sz w:val="20"/>
        </w:rPr>
        <w:t>/</w:t>
      </w:r>
      <w:r w:rsidR="00970CE2" w:rsidRPr="0015090B">
        <w:rPr>
          <w:rFonts w:ascii="Arial" w:hAnsi="Arial" w:cs="Arial"/>
          <w:spacing w:val="-7"/>
          <w:sz w:val="20"/>
        </w:rPr>
        <w:t xml:space="preserve"> </w:t>
      </w:r>
      <w:r w:rsidR="00970CE2" w:rsidRPr="0015090B">
        <w:rPr>
          <w:rFonts w:ascii="Arial" w:hAnsi="Arial" w:cs="Arial"/>
          <w:sz w:val="20"/>
        </w:rPr>
        <w:t>leadership</w:t>
      </w:r>
      <w:r w:rsidR="00970CE2" w:rsidRPr="0015090B">
        <w:rPr>
          <w:rFonts w:ascii="Arial" w:hAnsi="Arial" w:cs="Arial"/>
          <w:spacing w:val="-7"/>
          <w:sz w:val="20"/>
        </w:rPr>
        <w:t xml:space="preserve"> </w:t>
      </w:r>
      <w:r w:rsidR="00970CE2" w:rsidRPr="0015090B">
        <w:rPr>
          <w:rFonts w:ascii="Arial" w:hAnsi="Arial" w:cs="Arial"/>
          <w:sz w:val="20"/>
        </w:rPr>
        <w:t>development,</w:t>
      </w:r>
      <w:r w:rsidR="00970CE2" w:rsidRPr="0015090B">
        <w:rPr>
          <w:rFonts w:ascii="Arial" w:hAnsi="Arial" w:cs="Arial"/>
          <w:spacing w:val="-45"/>
          <w:sz w:val="20"/>
        </w:rPr>
        <w:t xml:space="preserve"> </w:t>
      </w:r>
      <w:r w:rsidR="00970CE2" w:rsidRPr="0015090B">
        <w:rPr>
          <w:rFonts w:ascii="Arial" w:hAnsi="Arial" w:cs="Arial"/>
          <w:sz w:val="20"/>
        </w:rPr>
        <w:t>implementation</w:t>
      </w:r>
      <w:r w:rsidR="00970CE2" w:rsidRPr="0015090B">
        <w:rPr>
          <w:rFonts w:ascii="Arial" w:hAnsi="Arial" w:cs="Arial"/>
          <w:spacing w:val="-1"/>
          <w:sz w:val="20"/>
        </w:rPr>
        <w:t xml:space="preserve"> </w:t>
      </w:r>
      <w:r w:rsidR="00970CE2" w:rsidRPr="0015090B">
        <w:rPr>
          <w:rFonts w:ascii="Arial" w:hAnsi="Arial" w:cs="Arial"/>
          <w:sz w:val="20"/>
        </w:rPr>
        <w:t>supports,</w:t>
      </w:r>
      <w:r w:rsidR="00970CE2" w:rsidRPr="0015090B">
        <w:rPr>
          <w:rFonts w:ascii="Arial" w:hAnsi="Arial" w:cs="Arial"/>
          <w:spacing w:val="-11"/>
          <w:sz w:val="20"/>
        </w:rPr>
        <w:t xml:space="preserve"> </w:t>
      </w:r>
      <w:r w:rsidR="00970CE2" w:rsidRPr="0015090B">
        <w:rPr>
          <w:rFonts w:ascii="Arial" w:hAnsi="Arial" w:cs="Arial"/>
          <w:sz w:val="20"/>
        </w:rPr>
        <w:t>and hui</w:t>
      </w:r>
    </w:p>
    <w:p w14:paraId="26253703" w14:textId="77777777" w:rsidR="009827BA" w:rsidRPr="0015090B" w:rsidRDefault="00970CE2">
      <w:pPr>
        <w:tabs>
          <w:tab w:val="left" w:pos="1080"/>
          <w:tab w:val="left" w:pos="2245"/>
          <w:tab w:val="left" w:pos="3463"/>
          <w:tab w:val="left" w:pos="4898"/>
        </w:tabs>
        <w:spacing w:before="609"/>
        <w:ind w:right="18"/>
        <w:jc w:val="center"/>
        <w:rPr>
          <w:rFonts w:ascii="Arial" w:hAnsi="Arial" w:cs="Arial"/>
          <w:sz w:val="20"/>
        </w:rPr>
      </w:pPr>
      <w:r w:rsidRPr="0015090B">
        <w:rPr>
          <w:rFonts w:ascii="Arial" w:hAnsi="Arial" w:cs="Arial"/>
        </w:rPr>
        <w:br w:type="column"/>
      </w:r>
      <w:r w:rsidRPr="0015090B">
        <w:rPr>
          <w:rFonts w:ascii="Arial" w:hAnsi="Arial" w:cs="Arial"/>
          <w:sz w:val="20"/>
        </w:rPr>
        <w:t>0.711</w:t>
      </w:r>
      <w:r w:rsidRPr="0015090B">
        <w:rPr>
          <w:rFonts w:ascii="Arial" w:hAnsi="Arial" w:cs="Arial"/>
          <w:sz w:val="20"/>
        </w:rPr>
        <w:tab/>
        <w:t>0.772</w:t>
      </w:r>
      <w:r w:rsidRPr="0015090B">
        <w:rPr>
          <w:rFonts w:ascii="Arial" w:hAnsi="Arial" w:cs="Arial"/>
          <w:sz w:val="20"/>
        </w:rPr>
        <w:tab/>
        <w:t>0.872</w:t>
      </w:r>
      <w:r w:rsidRPr="0015090B">
        <w:rPr>
          <w:rFonts w:ascii="Arial" w:hAnsi="Arial" w:cs="Arial"/>
          <w:sz w:val="20"/>
        </w:rPr>
        <w:tab/>
        <w:t>0.379</w:t>
      </w:r>
      <w:r w:rsidRPr="0015090B">
        <w:rPr>
          <w:rFonts w:ascii="Arial" w:hAnsi="Arial" w:cs="Arial"/>
          <w:sz w:val="20"/>
        </w:rPr>
        <w:tab/>
        <w:t>2.734</w:t>
      </w:r>
    </w:p>
    <w:p w14:paraId="26253704" w14:textId="77777777" w:rsidR="009827BA" w:rsidRPr="0015090B" w:rsidRDefault="009827BA">
      <w:pPr>
        <w:jc w:val="center"/>
        <w:rPr>
          <w:rFonts w:ascii="Arial" w:hAnsi="Arial" w:cs="Arial"/>
          <w:sz w:val="20"/>
        </w:rPr>
        <w:sectPr w:rsidR="009827BA" w:rsidRPr="0015090B">
          <w:type w:val="continuous"/>
          <w:pgSz w:w="11910" w:h="16840"/>
          <w:pgMar w:top="1580" w:right="0" w:bottom="280" w:left="0" w:header="0" w:footer="0" w:gutter="0"/>
          <w:cols w:num="2" w:space="720" w:equalWidth="0">
            <w:col w:w="4591" w:space="200"/>
            <w:col w:w="7119"/>
          </w:cols>
        </w:sectPr>
      </w:pPr>
    </w:p>
    <w:p w14:paraId="26253705" w14:textId="2E0CD21F" w:rsidR="009827BA" w:rsidRPr="0015090B" w:rsidRDefault="00970CE2">
      <w:pPr>
        <w:tabs>
          <w:tab w:val="left" w:pos="5522"/>
          <w:tab w:val="left" w:pos="6677"/>
          <w:tab w:val="left" w:pos="7931"/>
          <w:tab w:val="left" w:pos="9080"/>
          <w:tab w:val="right" w:pos="11021"/>
        </w:tabs>
        <w:spacing w:before="58"/>
        <w:ind w:left="863"/>
        <w:rPr>
          <w:rFonts w:ascii="Arial" w:hAnsi="Arial" w:cs="Arial"/>
          <w:sz w:val="20"/>
        </w:rPr>
      </w:pPr>
      <w:r w:rsidRPr="0015090B">
        <w:rPr>
          <w:rFonts w:ascii="Arial" w:hAnsi="Arial" w:cs="Arial"/>
          <w:sz w:val="20"/>
        </w:rPr>
        <w:t>DHB</w:t>
      </w:r>
      <w:r w:rsidRPr="0015090B">
        <w:rPr>
          <w:rFonts w:ascii="Arial" w:hAnsi="Arial" w:cs="Arial"/>
          <w:spacing w:val="-1"/>
          <w:sz w:val="20"/>
        </w:rPr>
        <w:t xml:space="preserve"> </w:t>
      </w:r>
      <w:r w:rsidRPr="0015090B">
        <w:rPr>
          <w:rFonts w:ascii="Arial" w:hAnsi="Arial" w:cs="Arial"/>
          <w:sz w:val="20"/>
        </w:rPr>
        <w:t>co-design</w:t>
      </w:r>
      <w:r w:rsidRPr="0015090B">
        <w:rPr>
          <w:rFonts w:ascii="Arial" w:hAnsi="Arial" w:cs="Arial"/>
          <w:spacing w:val="-1"/>
          <w:sz w:val="20"/>
        </w:rPr>
        <w:t xml:space="preserve"> </w:t>
      </w:r>
      <w:r w:rsidRPr="0015090B">
        <w:rPr>
          <w:rFonts w:ascii="Arial" w:hAnsi="Arial" w:cs="Arial"/>
          <w:sz w:val="20"/>
        </w:rPr>
        <w:t>and</w:t>
      </w:r>
      <w:r w:rsidRPr="0015090B">
        <w:rPr>
          <w:rFonts w:ascii="Arial" w:hAnsi="Arial" w:cs="Arial"/>
          <w:spacing w:val="-1"/>
          <w:sz w:val="20"/>
        </w:rPr>
        <w:t xml:space="preserve"> </w:t>
      </w:r>
      <w:r w:rsidRPr="0015090B">
        <w:rPr>
          <w:rFonts w:ascii="Arial" w:hAnsi="Arial" w:cs="Arial"/>
          <w:sz w:val="20"/>
        </w:rPr>
        <w:t>implementation</w:t>
      </w:r>
      <w:r w:rsidRPr="0015090B">
        <w:rPr>
          <w:rFonts w:ascii="Arial" w:hAnsi="Arial" w:cs="Arial"/>
          <w:spacing w:val="-1"/>
          <w:sz w:val="20"/>
        </w:rPr>
        <w:t xml:space="preserve"> </w:t>
      </w:r>
      <w:r w:rsidRPr="0015090B">
        <w:rPr>
          <w:rFonts w:ascii="Arial" w:hAnsi="Arial" w:cs="Arial"/>
          <w:sz w:val="20"/>
        </w:rPr>
        <w:t>support</w:t>
      </w:r>
      <w:r w:rsidRPr="0015090B">
        <w:rPr>
          <w:rFonts w:ascii="Arial" w:hAnsi="Arial" w:cs="Arial"/>
          <w:sz w:val="20"/>
        </w:rPr>
        <w:tab/>
        <w:t>0.000</w:t>
      </w:r>
      <w:r w:rsidRPr="0015090B">
        <w:rPr>
          <w:rFonts w:ascii="Arial" w:hAnsi="Arial" w:cs="Arial"/>
          <w:sz w:val="20"/>
        </w:rPr>
        <w:tab/>
        <w:t>3.000</w:t>
      </w:r>
      <w:r w:rsidRPr="0015090B">
        <w:rPr>
          <w:rFonts w:ascii="Arial" w:hAnsi="Arial" w:cs="Arial"/>
          <w:sz w:val="20"/>
        </w:rPr>
        <w:tab/>
        <w:t>6.015</w:t>
      </w:r>
      <w:r w:rsidRPr="0015090B">
        <w:rPr>
          <w:rFonts w:ascii="Arial" w:hAnsi="Arial" w:cs="Arial"/>
          <w:sz w:val="20"/>
        </w:rPr>
        <w:tab/>
        <w:t>0.000</w:t>
      </w:r>
      <w:r w:rsidRPr="0015090B">
        <w:rPr>
          <w:rFonts w:ascii="Arial" w:hAnsi="Arial" w:cs="Arial"/>
          <w:sz w:val="20"/>
        </w:rPr>
        <w:tab/>
        <w:t>9.015</w:t>
      </w:r>
    </w:p>
    <w:p w14:paraId="26253706" w14:textId="0978411C" w:rsidR="009827BA" w:rsidRPr="00AD263A" w:rsidRDefault="00B5119A">
      <w:pPr>
        <w:tabs>
          <w:tab w:val="left" w:pos="5654"/>
          <w:tab w:val="left" w:pos="6742"/>
          <w:tab w:val="left" w:pos="7894"/>
          <w:tab w:val="left" w:pos="9118"/>
          <w:tab w:val="left" w:pos="10527"/>
        </w:tabs>
        <w:spacing w:before="130"/>
        <w:ind w:left="863"/>
        <w:rPr>
          <w:rFonts w:ascii="Arial" w:hAnsi="Arial" w:cs="Arial"/>
          <w:sz w:val="20"/>
        </w:rPr>
      </w:pPr>
      <w:r>
        <w:rPr>
          <w:rFonts w:ascii="Arial" w:hAnsi="Arial" w:cs="Arial"/>
        </w:rPr>
        <w:pict w14:anchorId="262538FF">
          <v:group id="docshapegroup671" o:spid="_x0000_s2072" style="position:absolute;left:0;text-align:left;margin-left:39.2pt;margin-top:3.35pt;width:515.95pt;height:.25pt;z-index:251658266;mso-position-horizontal-relative:page" coordorigin="784,67" coordsize="10319,5">
            <v:line id="_x0000_s2078" style="position:absolute" from="784,69" to="4993,69" strokeweight=".25pt"/>
            <v:line id="_x0000_s2077" style="position:absolute" from="4993,69" to="6127,69" strokeweight=".25pt"/>
            <v:line id="_x0000_s2076" style="position:absolute" from="6127,69" to="7275,69" strokeweight=".25pt"/>
            <v:line id="_x0000_s2075" style="position:absolute" from="7275,69" to="8465,69" strokeweight=".25pt"/>
            <v:line id="_x0000_s2074" style="position:absolute" from="8465,69" to="9684,69" strokeweight=".25pt"/>
            <v:line id="_x0000_s2073" style="position:absolute" from="9684,69" to="11102,69" strokeweight=".25pt"/>
            <w10:wrap anchorx="page"/>
          </v:group>
        </w:pict>
      </w:r>
      <w:r w:rsidR="00970CE2" w:rsidRPr="0015090B">
        <w:rPr>
          <w:rFonts w:ascii="Arial" w:hAnsi="Arial" w:cs="Arial"/>
          <w:sz w:val="20"/>
        </w:rPr>
        <w:t>Subtotal</w:t>
      </w:r>
      <w:r w:rsidR="00970CE2" w:rsidRPr="0015090B">
        <w:rPr>
          <w:rFonts w:ascii="Arial" w:hAnsi="Arial" w:cs="Arial"/>
          <w:sz w:val="20"/>
        </w:rPr>
        <w:tab/>
        <w:t>0.711</w:t>
      </w:r>
      <w:r w:rsidR="00970CE2" w:rsidRPr="0015090B">
        <w:rPr>
          <w:rFonts w:ascii="Arial" w:hAnsi="Arial" w:cs="Arial"/>
          <w:sz w:val="20"/>
        </w:rPr>
        <w:tab/>
        <w:t>3.772</w:t>
      </w:r>
      <w:r w:rsidR="00970CE2" w:rsidRPr="0015090B">
        <w:rPr>
          <w:rFonts w:ascii="Arial" w:hAnsi="Arial" w:cs="Arial"/>
          <w:sz w:val="20"/>
        </w:rPr>
        <w:tab/>
        <w:t>6.887</w:t>
      </w:r>
      <w:r w:rsidR="00970CE2" w:rsidRPr="0015090B">
        <w:rPr>
          <w:rFonts w:ascii="Arial" w:hAnsi="Arial" w:cs="Arial"/>
          <w:sz w:val="20"/>
        </w:rPr>
        <w:tab/>
        <w:t>0.379</w:t>
      </w:r>
      <w:r w:rsidR="0015090B" w:rsidRPr="0015090B">
        <w:rPr>
          <w:rFonts w:ascii="Arial" w:hAnsi="Arial" w:cs="Arial"/>
          <w:sz w:val="20"/>
        </w:rPr>
        <w:t xml:space="preserve">              </w:t>
      </w:r>
      <w:r w:rsidR="00970CE2" w:rsidRPr="0015090B">
        <w:rPr>
          <w:rFonts w:ascii="Arial" w:hAnsi="Arial" w:cs="Arial"/>
          <w:sz w:val="20"/>
        </w:rPr>
        <w:t>11.749</w:t>
      </w:r>
    </w:p>
    <w:p w14:paraId="26253707" w14:textId="77777777" w:rsidR="009827BA" w:rsidRPr="00AD263A" w:rsidRDefault="00B5119A">
      <w:pPr>
        <w:tabs>
          <w:tab w:val="left" w:pos="5619"/>
          <w:tab w:val="left" w:pos="6686"/>
          <w:tab w:val="left" w:pos="7881"/>
          <w:tab w:val="left" w:pos="9085"/>
          <w:tab w:val="left" w:pos="10389"/>
        </w:tabs>
        <w:spacing w:before="129"/>
        <w:ind w:left="863"/>
        <w:rPr>
          <w:rFonts w:ascii="Arial" w:hAnsi="Arial" w:cs="Arial"/>
          <w:b/>
          <w:sz w:val="20"/>
        </w:rPr>
      </w:pPr>
      <w:r>
        <w:rPr>
          <w:rFonts w:ascii="Arial" w:hAnsi="Arial" w:cs="Arial"/>
        </w:rPr>
        <w:pict w14:anchorId="26253900">
          <v:group id="docshapegroup672" o:spid="_x0000_s2065" style="position:absolute;left:0;text-align:left;margin-left:39.2pt;margin-top:3.3pt;width:515.95pt;height:.25pt;z-index:251658267;mso-position-horizontal-relative:page" coordorigin="784,66" coordsize="10319,5">
            <v:line id="_x0000_s2071" style="position:absolute" from="784,68" to="4993,68" strokeweight=".25pt"/>
            <v:line id="_x0000_s2070" style="position:absolute" from="4993,68" to="6127,68" strokeweight=".25pt"/>
            <v:line id="_x0000_s2069" style="position:absolute" from="6127,68" to="7275,68" strokeweight=".25pt"/>
            <v:line id="_x0000_s2068" style="position:absolute" from="7275,68" to="8465,68" strokeweight=".25pt"/>
            <v:line id="_x0000_s2067" style="position:absolute" from="8465,68" to="9684,68" strokeweight=".25pt"/>
            <v:line id="_x0000_s2066" style="position:absolute" from="9684,68" to="11102,68" strokeweight=".25pt"/>
            <w10:wrap anchorx="page"/>
          </v:group>
        </w:pict>
      </w:r>
      <w:r>
        <w:rPr>
          <w:rFonts w:ascii="Arial" w:hAnsi="Arial" w:cs="Arial"/>
        </w:rPr>
        <w:pict w14:anchorId="26253901">
          <v:group id="docshapegroup673" o:spid="_x0000_s2058" style="position:absolute;left:0;text-align:left;margin-left:39.2pt;margin-top:21.75pt;width:515.95pt;height:.25pt;z-index:251658268;mso-position-horizontal-relative:page" coordorigin="784,435" coordsize="10319,5">
            <v:line id="_x0000_s2064" style="position:absolute" from="784,438" to="4993,438" strokeweight=".25pt"/>
            <v:line id="_x0000_s2063" style="position:absolute" from="4993,438" to="6127,438" strokeweight=".25pt"/>
            <v:line id="_x0000_s2062" style="position:absolute" from="6127,438" to="7275,438" strokeweight=".25pt"/>
            <v:line id="_x0000_s2061" style="position:absolute" from="7275,438" to="8465,438" strokeweight=".25pt"/>
            <v:line id="_x0000_s2060" style="position:absolute" from="8465,438" to="9684,438" strokeweight=".25pt"/>
            <v:line id="_x0000_s2059" style="position:absolute" from="9684,438" to="11102,438" strokeweight=".25pt"/>
            <w10:wrap anchorx="page"/>
          </v:group>
        </w:pict>
      </w:r>
      <w:r w:rsidR="00970CE2" w:rsidRPr="00AD263A">
        <w:rPr>
          <w:rFonts w:ascii="Arial" w:hAnsi="Arial" w:cs="Arial"/>
          <w:b/>
          <w:sz w:val="20"/>
        </w:rPr>
        <w:t>Total</w:t>
      </w:r>
      <w:r w:rsidR="00970CE2" w:rsidRPr="00AD263A">
        <w:rPr>
          <w:rFonts w:ascii="Arial" w:hAnsi="Arial" w:cs="Arial"/>
          <w:b/>
          <w:sz w:val="20"/>
        </w:rPr>
        <w:tab/>
        <w:t>2.511</w:t>
      </w:r>
      <w:r w:rsidR="00970CE2" w:rsidRPr="00AD263A">
        <w:rPr>
          <w:rFonts w:ascii="Arial" w:hAnsi="Arial" w:cs="Arial"/>
          <w:b/>
          <w:sz w:val="20"/>
        </w:rPr>
        <w:tab/>
        <w:t>5.962</w:t>
      </w:r>
      <w:r w:rsidR="00970CE2" w:rsidRPr="00AD263A">
        <w:rPr>
          <w:rFonts w:ascii="Arial" w:hAnsi="Arial" w:cs="Arial"/>
          <w:b/>
          <w:sz w:val="20"/>
        </w:rPr>
        <w:tab/>
        <w:t>9.487</w:t>
      </w:r>
      <w:r w:rsidR="00970CE2" w:rsidRPr="00AD263A">
        <w:rPr>
          <w:rFonts w:ascii="Arial" w:hAnsi="Arial" w:cs="Arial"/>
          <w:b/>
          <w:sz w:val="20"/>
        </w:rPr>
        <w:tab/>
        <w:t>2.609</w:t>
      </w:r>
      <w:r w:rsidR="00970CE2" w:rsidRPr="00AD263A">
        <w:rPr>
          <w:rFonts w:ascii="Arial" w:hAnsi="Arial" w:cs="Arial"/>
          <w:b/>
          <w:sz w:val="20"/>
        </w:rPr>
        <w:tab/>
        <w:t>20.569</w:t>
      </w:r>
    </w:p>
    <w:p w14:paraId="26253708" w14:textId="7866CAEA" w:rsidR="009827BA" w:rsidRPr="00AD263A" w:rsidRDefault="00970CE2" w:rsidP="0063752C">
      <w:pPr>
        <w:pStyle w:val="ListParagraph"/>
        <w:numPr>
          <w:ilvl w:val="0"/>
          <w:numId w:val="24"/>
        </w:numPr>
        <w:tabs>
          <w:tab w:val="left" w:pos="1073"/>
        </w:tabs>
        <w:spacing w:before="484"/>
        <w:ind w:left="1072" w:hanging="279"/>
        <w:rPr>
          <w:rFonts w:ascii="Arial" w:hAnsi="Arial" w:cs="Arial"/>
          <w:sz w:val="16"/>
        </w:rPr>
      </w:pPr>
      <w:r w:rsidRPr="00AD263A">
        <w:rPr>
          <w:rFonts w:ascii="Arial" w:hAnsi="Arial" w:cs="Arial"/>
          <w:color w:val="49479D"/>
          <w:spacing w:val="-4"/>
          <w:sz w:val="16"/>
        </w:rPr>
        <w:t>|</w:t>
      </w:r>
      <w:r w:rsidRPr="00AD263A">
        <w:rPr>
          <w:rFonts w:ascii="Arial" w:hAnsi="Arial" w:cs="Arial"/>
          <w:color w:val="49479D"/>
          <w:spacing w:val="29"/>
          <w:sz w:val="16"/>
        </w:rPr>
        <w:t xml:space="preserve"> </w:t>
      </w:r>
      <w:r w:rsidRPr="00AD263A">
        <w:rPr>
          <w:rFonts w:ascii="Arial" w:hAnsi="Arial" w:cs="Arial"/>
          <w:color w:val="49479D"/>
          <w:spacing w:val="-4"/>
          <w:sz w:val="16"/>
        </w:rPr>
        <w:t>Access</w:t>
      </w:r>
      <w:r w:rsidRPr="00AD263A">
        <w:rPr>
          <w:rFonts w:ascii="Arial" w:hAnsi="Arial" w:cs="Arial"/>
          <w:color w:val="49479D"/>
          <w:spacing w:val="-8"/>
          <w:sz w:val="16"/>
        </w:rPr>
        <w:t xml:space="preserve"> </w:t>
      </w:r>
      <w:r w:rsidRPr="00AD263A">
        <w:rPr>
          <w:rFonts w:ascii="Arial" w:hAnsi="Arial" w:cs="Arial"/>
          <w:color w:val="49479D"/>
          <w:spacing w:val="-4"/>
          <w:sz w:val="16"/>
        </w:rPr>
        <w:t>and</w:t>
      </w:r>
      <w:r w:rsidRPr="00AD263A">
        <w:rPr>
          <w:rFonts w:ascii="Arial" w:hAnsi="Arial" w:cs="Arial"/>
          <w:color w:val="49479D"/>
          <w:spacing w:val="-8"/>
          <w:sz w:val="16"/>
        </w:rPr>
        <w:t xml:space="preserve"> </w:t>
      </w:r>
      <w:r w:rsidRPr="00AD263A">
        <w:rPr>
          <w:rFonts w:ascii="Arial" w:hAnsi="Arial" w:cs="Arial"/>
          <w:color w:val="49479D"/>
          <w:spacing w:val="-4"/>
          <w:sz w:val="16"/>
        </w:rPr>
        <w:t>Choice</w:t>
      </w:r>
      <w:r w:rsidRPr="00AD263A">
        <w:rPr>
          <w:rFonts w:ascii="Arial" w:hAnsi="Arial" w:cs="Arial"/>
          <w:color w:val="49479D"/>
          <w:spacing w:val="-7"/>
          <w:sz w:val="16"/>
        </w:rPr>
        <w:t xml:space="preserve"> </w:t>
      </w:r>
      <w:r w:rsidRPr="00AD263A">
        <w:rPr>
          <w:rFonts w:ascii="Arial" w:hAnsi="Arial" w:cs="Arial"/>
          <w:color w:val="49479D"/>
          <w:spacing w:val="-3"/>
          <w:sz w:val="16"/>
        </w:rPr>
        <w:t>Programme</w:t>
      </w:r>
      <w:r w:rsidRPr="00AD263A">
        <w:rPr>
          <w:rFonts w:ascii="Arial" w:hAnsi="Arial" w:cs="Arial"/>
          <w:color w:val="49479D"/>
          <w:spacing w:val="-8"/>
          <w:sz w:val="16"/>
        </w:rPr>
        <w:t xml:space="preserve"> </w:t>
      </w:r>
      <w:r w:rsidRPr="00AD263A">
        <w:rPr>
          <w:rFonts w:ascii="Arial" w:hAnsi="Arial" w:cs="Arial"/>
          <w:color w:val="49479D"/>
          <w:spacing w:val="-3"/>
          <w:sz w:val="16"/>
        </w:rPr>
        <w:t>Report</w:t>
      </w:r>
    </w:p>
    <w:p w14:paraId="26253709" w14:textId="14D56471" w:rsidR="009827BA" w:rsidRPr="00AD263A" w:rsidRDefault="009827BA">
      <w:pPr>
        <w:rPr>
          <w:rFonts w:ascii="Arial" w:hAnsi="Arial" w:cs="Arial"/>
          <w:sz w:val="16"/>
        </w:rPr>
        <w:sectPr w:rsidR="009827BA" w:rsidRPr="00AD263A">
          <w:type w:val="continuous"/>
          <w:pgSz w:w="11910" w:h="16840"/>
          <w:pgMar w:top="1580" w:right="0" w:bottom="280" w:left="0" w:header="0" w:footer="0" w:gutter="0"/>
          <w:cols w:space="720"/>
        </w:sectPr>
      </w:pPr>
    </w:p>
    <w:p w14:paraId="2625370A" w14:textId="77777777" w:rsidR="009827BA" w:rsidRPr="00AD263A" w:rsidRDefault="00970CE2">
      <w:pPr>
        <w:pStyle w:val="Heading3"/>
        <w:spacing w:before="150" w:line="220" w:lineRule="auto"/>
        <w:ind w:left="803" w:right="830"/>
        <w:rPr>
          <w:rFonts w:ascii="Arial" w:hAnsi="Arial" w:cs="Arial"/>
        </w:rPr>
      </w:pPr>
      <w:r w:rsidRPr="00AD263A">
        <w:rPr>
          <w:rFonts w:ascii="Arial" w:hAnsi="Arial" w:cs="Arial"/>
          <w:color w:val="2E3092"/>
          <w:spacing w:val="-10"/>
        </w:rPr>
        <w:t>The investment into</w:t>
      </w:r>
      <w:r w:rsidRPr="00AD263A">
        <w:rPr>
          <w:rFonts w:ascii="Arial" w:hAnsi="Arial" w:cs="Arial"/>
          <w:color w:val="2E3092"/>
          <w:spacing w:val="-9"/>
        </w:rPr>
        <w:t xml:space="preserve"> </w:t>
      </w:r>
      <w:r w:rsidRPr="00AD263A">
        <w:rPr>
          <w:rFonts w:ascii="Arial" w:hAnsi="Arial" w:cs="Arial"/>
          <w:color w:val="2E3092"/>
          <w:spacing w:val="-10"/>
        </w:rPr>
        <w:t>programme enablers</w:t>
      </w:r>
      <w:r w:rsidRPr="00AD263A">
        <w:rPr>
          <w:rFonts w:ascii="Arial" w:hAnsi="Arial" w:cs="Arial"/>
          <w:color w:val="2E3092"/>
          <w:spacing w:val="-9"/>
        </w:rPr>
        <w:t xml:space="preserve"> has included service</w:t>
      </w:r>
      <w:r w:rsidRPr="00AD263A">
        <w:rPr>
          <w:rFonts w:ascii="Arial" w:hAnsi="Arial" w:cs="Arial"/>
          <w:color w:val="2E3092"/>
          <w:spacing w:val="-8"/>
        </w:rPr>
        <w:t xml:space="preserve"> </w:t>
      </w:r>
      <w:r w:rsidRPr="00AD263A">
        <w:rPr>
          <w:rFonts w:ascii="Arial" w:hAnsi="Arial" w:cs="Arial"/>
          <w:color w:val="2E3092"/>
          <w:spacing w:val="-12"/>
        </w:rPr>
        <w:t>development</w:t>
      </w:r>
      <w:r w:rsidRPr="00AD263A">
        <w:rPr>
          <w:rFonts w:ascii="Arial" w:hAnsi="Arial" w:cs="Arial"/>
          <w:color w:val="2E3092"/>
          <w:spacing w:val="-20"/>
        </w:rPr>
        <w:t xml:space="preserve"> </w:t>
      </w:r>
      <w:r w:rsidRPr="00AD263A">
        <w:rPr>
          <w:rFonts w:ascii="Arial" w:hAnsi="Arial" w:cs="Arial"/>
          <w:color w:val="2E3092"/>
          <w:spacing w:val="-11"/>
        </w:rPr>
        <w:t>capability,</w:t>
      </w:r>
    </w:p>
    <w:p w14:paraId="2625370B" w14:textId="5A428554" w:rsidR="009827BA" w:rsidRPr="00AD263A" w:rsidRDefault="00970CE2">
      <w:pPr>
        <w:pStyle w:val="Heading3"/>
        <w:spacing w:line="220" w:lineRule="auto"/>
        <w:ind w:left="803" w:right="612"/>
        <w:rPr>
          <w:rFonts w:ascii="Arial" w:hAnsi="Arial" w:cs="Arial"/>
        </w:rPr>
      </w:pPr>
      <w:r w:rsidRPr="00AD263A">
        <w:rPr>
          <w:rFonts w:ascii="Arial" w:hAnsi="Arial" w:cs="Arial"/>
          <w:color w:val="2E3092"/>
          <w:spacing w:val="-11"/>
        </w:rPr>
        <w:t>shared learning initiatives,</w:t>
      </w:r>
      <w:r>
        <w:rPr>
          <w:rFonts w:ascii="Arial" w:hAnsi="Arial" w:cs="Arial"/>
          <w:color w:val="2E3092"/>
          <w:spacing w:val="-11"/>
        </w:rPr>
        <w:t xml:space="preserve"> </w:t>
      </w:r>
      <w:r w:rsidRPr="00AD263A">
        <w:rPr>
          <w:rFonts w:ascii="Arial" w:hAnsi="Arial" w:cs="Arial"/>
          <w:color w:val="2E3092"/>
          <w:spacing w:val="-93"/>
        </w:rPr>
        <w:t xml:space="preserve"> </w:t>
      </w:r>
      <w:r w:rsidRPr="00AD263A">
        <w:rPr>
          <w:rFonts w:ascii="Arial" w:hAnsi="Arial" w:cs="Arial"/>
          <w:color w:val="2E3092"/>
          <w:spacing w:val="-10"/>
        </w:rPr>
        <w:t xml:space="preserve">co-design </w:t>
      </w:r>
      <w:r w:rsidRPr="00AD263A">
        <w:rPr>
          <w:rFonts w:ascii="Arial" w:hAnsi="Arial" w:cs="Arial"/>
          <w:color w:val="2E3092"/>
          <w:spacing w:val="-9"/>
        </w:rPr>
        <w:t>support, and</w:t>
      </w:r>
      <w:r w:rsidRPr="00AD263A">
        <w:rPr>
          <w:rFonts w:ascii="Arial" w:hAnsi="Arial" w:cs="Arial"/>
          <w:color w:val="2E3092"/>
          <w:spacing w:val="-8"/>
        </w:rPr>
        <w:t xml:space="preserve"> </w:t>
      </w:r>
      <w:r w:rsidRPr="00AD263A">
        <w:rPr>
          <w:rFonts w:ascii="Arial" w:hAnsi="Arial" w:cs="Arial"/>
          <w:color w:val="2E3092"/>
          <w:spacing w:val="-11"/>
        </w:rPr>
        <w:t>information</w:t>
      </w:r>
      <w:r w:rsidRPr="00AD263A">
        <w:rPr>
          <w:rFonts w:ascii="Arial" w:hAnsi="Arial" w:cs="Arial"/>
          <w:color w:val="2E3092"/>
          <w:spacing w:val="-25"/>
        </w:rPr>
        <w:t xml:space="preserve"> </w:t>
      </w:r>
      <w:r w:rsidRPr="00AD263A">
        <w:rPr>
          <w:rFonts w:ascii="Arial" w:hAnsi="Arial" w:cs="Arial"/>
          <w:color w:val="2E3092"/>
          <w:spacing w:val="-11"/>
        </w:rPr>
        <w:t>technology</w:t>
      </w:r>
    </w:p>
    <w:p w14:paraId="2625370C" w14:textId="290C0824" w:rsidR="009827BA" w:rsidRPr="00AD263A" w:rsidRDefault="00970CE2">
      <w:pPr>
        <w:pStyle w:val="BodyText"/>
        <w:spacing w:before="166" w:line="266" w:lineRule="auto"/>
        <w:ind w:left="803" w:right="9"/>
        <w:rPr>
          <w:rFonts w:ascii="Arial" w:hAnsi="Arial" w:cs="Arial"/>
        </w:rPr>
      </w:pPr>
      <w:r w:rsidRPr="00AD263A">
        <w:rPr>
          <w:rFonts w:ascii="Arial" w:hAnsi="Arial" w:cs="Arial"/>
          <w:spacing w:val="-1"/>
        </w:rPr>
        <w:t xml:space="preserve">Within the Ministry, enablers funding </w:t>
      </w:r>
      <w:r w:rsidRPr="00AD263A">
        <w:rPr>
          <w:rFonts w:ascii="Arial" w:hAnsi="Arial" w:cs="Arial"/>
        </w:rPr>
        <w:t>has been</w:t>
      </w:r>
      <w:r w:rsidR="00F61212">
        <w:rPr>
          <w:rFonts w:ascii="Arial" w:hAnsi="Arial" w:cs="Arial"/>
        </w:rPr>
        <w:t xml:space="preserve"> </w:t>
      </w:r>
      <w:r w:rsidRPr="00AD263A">
        <w:rPr>
          <w:rFonts w:ascii="Arial" w:hAnsi="Arial" w:cs="Arial"/>
          <w:spacing w:val="-55"/>
        </w:rPr>
        <w:t xml:space="preserve"> </w:t>
      </w:r>
      <w:r w:rsidRPr="00AD263A">
        <w:rPr>
          <w:rFonts w:ascii="Arial" w:hAnsi="Arial" w:cs="Arial"/>
        </w:rPr>
        <w:t>used</w:t>
      </w:r>
      <w:r w:rsidRPr="00AD263A">
        <w:rPr>
          <w:rFonts w:ascii="Arial" w:hAnsi="Arial" w:cs="Arial"/>
          <w:spacing w:val="-1"/>
        </w:rPr>
        <w:t xml:space="preserve"> </w:t>
      </w:r>
      <w:r w:rsidRPr="00AD263A">
        <w:rPr>
          <w:rFonts w:ascii="Arial" w:hAnsi="Arial" w:cs="Arial"/>
        </w:rPr>
        <w:t>for</w:t>
      </w:r>
      <w:r w:rsidRPr="00AD263A">
        <w:rPr>
          <w:rFonts w:ascii="Arial" w:hAnsi="Arial" w:cs="Arial"/>
          <w:spacing w:val="-10"/>
        </w:rPr>
        <w:t xml:space="preserve"> </w:t>
      </w:r>
      <w:r w:rsidRPr="00AD263A">
        <w:rPr>
          <w:rFonts w:ascii="Arial" w:hAnsi="Arial" w:cs="Arial"/>
        </w:rPr>
        <w:t>the</w:t>
      </w:r>
      <w:r w:rsidRPr="00AD263A">
        <w:rPr>
          <w:rFonts w:ascii="Arial" w:hAnsi="Arial" w:cs="Arial"/>
          <w:spacing w:val="-1"/>
        </w:rPr>
        <w:t xml:space="preserve"> </w:t>
      </w:r>
      <w:r w:rsidRPr="00AD263A">
        <w:rPr>
          <w:rFonts w:ascii="Arial" w:hAnsi="Arial" w:cs="Arial"/>
        </w:rPr>
        <w:t>following purposes:</w:t>
      </w:r>
    </w:p>
    <w:p w14:paraId="2625370D" w14:textId="77777777" w:rsidR="009827BA" w:rsidRPr="00AD263A" w:rsidRDefault="00970CE2" w:rsidP="009A267C">
      <w:pPr>
        <w:pStyle w:val="ListParagraph"/>
        <w:numPr>
          <w:ilvl w:val="0"/>
          <w:numId w:val="4"/>
        </w:numPr>
        <w:tabs>
          <w:tab w:val="left" w:pos="891"/>
          <w:tab w:val="left" w:pos="892"/>
        </w:tabs>
        <w:spacing w:before="58" w:line="266" w:lineRule="auto"/>
        <w:ind w:right="955"/>
        <w:rPr>
          <w:rFonts w:ascii="Arial" w:hAnsi="Arial" w:cs="Arial"/>
          <w:sz w:val="24"/>
        </w:rPr>
      </w:pPr>
      <w:r w:rsidRPr="00AD263A">
        <w:rPr>
          <w:rFonts w:ascii="Arial" w:hAnsi="Arial" w:cs="Arial"/>
          <w:sz w:val="24"/>
        </w:rPr>
        <w:t>To implement capacity and capability</w:t>
      </w:r>
      <w:r w:rsidRPr="009A267C">
        <w:rPr>
          <w:rFonts w:ascii="Arial" w:hAnsi="Arial" w:cs="Arial"/>
          <w:sz w:val="24"/>
        </w:rPr>
        <w:t xml:space="preserve"> </w:t>
      </w:r>
      <w:r w:rsidRPr="00AD263A">
        <w:rPr>
          <w:rFonts w:ascii="Arial" w:hAnsi="Arial" w:cs="Arial"/>
          <w:sz w:val="24"/>
        </w:rPr>
        <w:t>within</w:t>
      </w:r>
      <w:r w:rsidRPr="009A267C">
        <w:rPr>
          <w:rFonts w:ascii="Arial" w:hAnsi="Arial" w:cs="Arial"/>
          <w:sz w:val="24"/>
        </w:rPr>
        <w:t xml:space="preserve"> </w:t>
      </w:r>
      <w:r w:rsidRPr="00AD263A">
        <w:rPr>
          <w:rFonts w:ascii="Arial" w:hAnsi="Arial" w:cs="Arial"/>
          <w:sz w:val="24"/>
        </w:rPr>
        <w:t>the</w:t>
      </w:r>
      <w:r w:rsidRPr="009A267C">
        <w:rPr>
          <w:rFonts w:ascii="Arial" w:hAnsi="Arial" w:cs="Arial"/>
          <w:sz w:val="24"/>
        </w:rPr>
        <w:t xml:space="preserve"> </w:t>
      </w:r>
      <w:r w:rsidRPr="00AD263A">
        <w:rPr>
          <w:rFonts w:ascii="Arial" w:hAnsi="Arial" w:cs="Arial"/>
          <w:sz w:val="24"/>
        </w:rPr>
        <w:t>Ministry</w:t>
      </w:r>
      <w:r w:rsidRPr="009A267C">
        <w:rPr>
          <w:rFonts w:ascii="Arial" w:hAnsi="Arial" w:cs="Arial"/>
          <w:sz w:val="24"/>
        </w:rPr>
        <w:t xml:space="preserve"> </w:t>
      </w:r>
      <w:r w:rsidRPr="00AD263A">
        <w:rPr>
          <w:rFonts w:ascii="Arial" w:hAnsi="Arial" w:cs="Arial"/>
          <w:sz w:val="24"/>
        </w:rPr>
        <w:t>to</w:t>
      </w:r>
      <w:r w:rsidRPr="009A267C">
        <w:rPr>
          <w:rFonts w:ascii="Arial" w:hAnsi="Arial" w:cs="Arial"/>
          <w:sz w:val="24"/>
        </w:rPr>
        <w:t xml:space="preserve"> </w:t>
      </w:r>
      <w:r w:rsidRPr="00AD263A">
        <w:rPr>
          <w:rFonts w:ascii="Arial" w:hAnsi="Arial" w:cs="Arial"/>
          <w:sz w:val="24"/>
        </w:rPr>
        <w:t>lead</w:t>
      </w:r>
      <w:r w:rsidRPr="009A267C">
        <w:rPr>
          <w:rFonts w:ascii="Arial" w:hAnsi="Arial" w:cs="Arial"/>
          <w:sz w:val="24"/>
        </w:rPr>
        <w:t xml:space="preserve"> </w:t>
      </w:r>
      <w:r w:rsidRPr="00AD263A">
        <w:rPr>
          <w:rFonts w:ascii="Arial" w:hAnsi="Arial" w:cs="Arial"/>
          <w:sz w:val="24"/>
        </w:rPr>
        <w:t>and</w:t>
      </w:r>
      <w:r w:rsidRPr="009A267C">
        <w:rPr>
          <w:rFonts w:ascii="Arial" w:hAnsi="Arial" w:cs="Arial"/>
          <w:sz w:val="24"/>
        </w:rPr>
        <w:t xml:space="preserve"> </w:t>
      </w:r>
      <w:r w:rsidRPr="00AD263A">
        <w:rPr>
          <w:rFonts w:ascii="Arial" w:hAnsi="Arial" w:cs="Arial"/>
          <w:sz w:val="24"/>
        </w:rPr>
        <w:t>support</w:t>
      </w:r>
      <w:r w:rsidRPr="009A267C">
        <w:rPr>
          <w:rFonts w:ascii="Arial" w:hAnsi="Arial" w:cs="Arial"/>
          <w:sz w:val="24"/>
        </w:rPr>
        <w:t xml:space="preserve"> </w:t>
      </w:r>
      <w:r w:rsidRPr="00AD263A">
        <w:rPr>
          <w:rFonts w:ascii="Arial" w:hAnsi="Arial" w:cs="Arial"/>
          <w:sz w:val="24"/>
        </w:rPr>
        <w:t>the</w:t>
      </w:r>
      <w:r w:rsidRPr="009A267C">
        <w:rPr>
          <w:rFonts w:ascii="Arial" w:hAnsi="Arial" w:cs="Arial"/>
          <w:sz w:val="24"/>
        </w:rPr>
        <w:t xml:space="preserve"> </w:t>
      </w:r>
      <w:r w:rsidRPr="00AD263A">
        <w:rPr>
          <w:rFonts w:ascii="Arial" w:hAnsi="Arial" w:cs="Arial"/>
          <w:sz w:val="24"/>
        </w:rPr>
        <w:t>four</w:t>
      </w:r>
      <w:r w:rsidRPr="009A267C">
        <w:rPr>
          <w:rFonts w:ascii="Arial" w:hAnsi="Arial" w:cs="Arial"/>
          <w:sz w:val="24"/>
        </w:rPr>
        <w:t xml:space="preserve"> </w:t>
      </w:r>
      <w:r w:rsidRPr="00AD263A">
        <w:rPr>
          <w:rFonts w:ascii="Arial" w:hAnsi="Arial" w:cs="Arial"/>
          <w:sz w:val="24"/>
        </w:rPr>
        <w:t>streams</w:t>
      </w:r>
      <w:r w:rsidRPr="009A267C">
        <w:rPr>
          <w:rFonts w:ascii="Arial" w:hAnsi="Arial" w:cs="Arial"/>
          <w:sz w:val="24"/>
        </w:rPr>
        <w:t xml:space="preserve"> </w:t>
      </w:r>
      <w:r w:rsidRPr="00AD263A">
        <w:rPr>
          <w:rFonts w:ascii="Arial" w:hAnsi="Arial" w:cs="Arial"/>
          <w:sz w:val="24"/>
        </w:rPr>
        <w:t>of</w:t>
      </w:r>
      <w:r w:rsidRPr="009A267C">
        <w:rPr>
          <w:rFonts w:ascii="Arial" w:hAnsi="Arial" w:cs="Arial"/>
          <w:sz w:val="24"/>
        </w:rPr>
        <w:t xml:space="preserve"> </w:t>
      </w:r>
      <w:r w:rsidRPr="00AD263A">
        <w:rPr>
          <w:rFonts w:ascii="Arial" w:hAnsi="Arial" w:cs="Arial"/>
          <w:sz w:val="24"/>
        </w:rPr>
        <w:t>the</w:t>
      </w:r>
      <w:r w:rsidRPr="009A267C">
        <w:rPr>
          <w:rFonts w:ascii="Arial" w:hAnsi="Arial" w:cs="Arial"/>
          <w:sz w:val="24"/>
        </w:rPr>
        <w:t xml:space="preserve"> </w:t>
      </w:r>
      <w:r w:rsidRPr="00AD263A">
        <w:rPr>
          <w:rFonts w:ascii="Arial" w:hAnsi="Arial" w:cs="Arial"/>
          <w:sz w:val="24"/>
        </w:rPr>
        <w:t>programme.</w:t>
      </w:r>
    </w:p>
    <w:p w14:paraId="2625370E" w14:textId="1009C642" w:rsidR="009827BA" w:rsidRPr="00AD263A" w:rsidRDefault="00970CE2" w:rsidP="009A267C">
      <w:pPr>
        <w:pStyle w:val="ListParagraph"/>
        <w:numPr>
          <w:ilvl w:val="0"/>
          <w:numId w:val="4"/>
        </w:numPr>
        <w:tabs>
          <w:tab w:val="left" w:pos="891"/>
          <w:tab w:val="left" w:pos="892"/>
        </w:tabs>
        <w:spacing w:before="58" w:line="266" w:lineRule="auto"/>
        <w:ind w:right="955"/>
        <w:rPr>
          <w:rFonts w:ascii="Arial" w:hAnsi="Arial" w:cs="Arial"/>
          <w:sz w:val="24"/>
        </w:rPr>
      </w:pPr>
      <w:r w:rsidRPr="009A267C">
        <w:rPr>
          <w:rFonts w:ascii="Arial" w:hAnsi="Arial" w:cs="Arial"/>
          <w:sz w:val="24"/>
        </w:rPr>
        <w:t xml:space="preserve">To fund a service evaluation </w:t>
      </w:r>
      <w:r w:rsidRPr="00AD263A">
        <w:rPr>
          <w:rFonts w:ascii="Arial" w:hAnsi="Arial" w:cs="Arial"/>
          <w:sz w:val="24"/>
        </w:rPr>
        <w:t>for</w:t>
      </w:r>
      <w:r w:rsidRPr="009A267C">
        <w:rPr>
          <w:rFonts w:ascii="Arial" w:hAnsi="Arial" w:cs="Arial"/>
          <w:sz w:val="24"/>
        </w:rPr>
        <w:t xml:space="preserve"> </w:t>
      </w:r>
      <w:r w:rsidRPr="00AD263A">
        <w:rPr>
          <w:rFonts w:ascii="Arial" w:hAnsi="Arial" w:cs="Arial"/>
          <w:sz w:val="24"/>
        </w:rPr>
        <w:t>each</w:t>
      </w:r>
      <w:r w:rsidRPr="009A267C">
        <w:rPr>
          <w:rFonts w:ascii="Arial" w:hAnsi="Arial" w:cs="Arial"/>
          <w:sz w:val="24"/>
        </w:rPr>
        <w:t xml:space="preserve"> </w:t>
      </w:r>
      <w:r w:rsidRPr="00AD263A">
        <w:rPr>
          <w:rFonts w:ascii="Arial" w:hAnsi="Arial" w:cs="Arial"/>
          <w:sz w:val="24"/>
        </w:rPr>
        <w:t>of</w:t>
      </w:r>
      <w:r w:rsidRPr="009A267C">
        <w:rPr>
          <w:rFonts w:ascii="Arial" w:hAnsi="Arial" w:cs="Arial"/>
          <w:sz w:val="24"/>
        </w:rPr>
        <w:t xml:space="preserve"> </w:t>
      </w:r>
      <w:r w:rsidRPr="00AD263A">
        <w:rPr>
          <w:rFonts w:ascii="Arial" w:hAnsi="Arial" w:cs="Arial"/>
          <w:sz w:val="24"/>
        </w:rPr>
        <w:t>the</w:t>
      </w:r>
      <w:r w:rsidRPr="009A267C">
        <w:rPr>
          <w:rFonts w:ascii="Arial" w:hAnsi="Arial" w:cs="Arial"/>
          <w:sz w:val="24"/>
        </w:rPr>
        <w:t xml:space="preserve"> </w:t>
      </w:r>
      <w:r w:rsidRPr="00AD263A">
        <w:rPr>
          <w:rFonts w:ascii="Arial" w:hAnsi="Arial" w:cs="Arial"/>
          <w:sz w:val="24"/>
        </w:rPr>
        <w:t>four</w:t>
      </w:r>
      <w:r w:rsidRPr="009A267C">
        <w:rPr>
          <w:rFonts w:ascii="Arial" w:hAnsi="Arial" w:cs="Arial"/>
          <w:sz w:val="24"/>
        </w:rPr>
        <w:t xml:space="preserve"> </w:t>
      </w:r>
      <w:r w:rsidRPr="00AD263A">
        <w:rPr>
          <w:rFonts w:ascii="Arial" w:hAnsi="Arial" w:cs="Arial"/>
          <w:sz w:val="24"/>
        </w:rPr>
        <w:t>streams</w:t>
      </w:r>
      <w:r w:rsidRPr="009A267C">
        <w:rPr>
          <w:rFonts w:ascii="Arial" w:hAnsi="Arial" w:cs="Arial"/>
          <w:sz w:val="24"/>
        </w:rPr>
        <w:t xml:space="preserve"> </w:t>
      </w:r>
      <w:r w:rsidRPr="00AD263A">
        <w:rPr>
          <w:rFonts w:ascii="Arial" w:hAnsi="Arial" w:cs="Arial"/>
          <w:sz w:val="24"/>
        </w:rPr>
        <w:t>of</w:t>
      </w:r>
      <w:r w:rsidRPr="009A267C">
        <w:rPr>
          <w:rFonts w:ascii="Arial" w:hAnsi="Arial" w:cs="Arial"/>
          <w:sz w:val="24"/>
        </w:rPr>
        <w:t xml:space="preserve"> </w:t>
      </w:r>
      <w:r w:rsidRPr="00AD263A">
        <w:rPr>
          <w:rFonts w:ascii="Arial" w:hAnsi="Arial" w:cs="Arial"/>
          <w:sz w:val="24"/>
        </w:rPr>
        <w:t>the</w:t>
      </w:r>
      <w:r w:rsidRPr="009A267C">
        <w:rPr>
          <w:rFonts w:ascii="Arial" w:hAnsi="Arial" w:cs="Arial"/>
          <w:sz w:val="24"/>
        </w:rPr>
        <w:t xml:space="preserve"> </w:t>
      </w:r>
      <w:r w:rsidRPr="00AD263A">
        <w:rPr>
          <w:rFonts w:ascii="Arial" w:hAnsi="Arial" w:cs="Arial"/>
          <w:sz w:val="24"/>
        </w:rPr>
        <w:t>programme:</w:t>
      </w:r>
    </w:p>
    <w:p w14:paraId="2625370F" w14:textId="6B60B1FE" w:rsidR="009827BA" w:rsidRPr="00AD263A" w:rsidRDefault="00970CE2" w:rsidP="00240852">
      <w:pPr>
        <w:pStyle w:val="ListParagraph"/>
        <w:numPr>
          <w:ilvl w:val="1"/>
          <w:numId w:val="4"/>
        </w:numPr>
        <w:tabs>
          <w:tab w:val="left" w:pos="891"/>
          <w:tab w:val="left" w:pos="892"/>
        </w:tabs>
        <w:spacing w:before="58" w:line="266" w:lineRule="auto"/>
        <w:ind w:right="955"/>
        <w:rPr>
          <w:rFonts w:ascii="Arial" w:hAnsi="Arial" w:cs="Arial"/>
          <w:sz w:val="24"/>
        </w:rPr>
      </w:pPr>
      <w:r w:rsidRPr="00240852">
        <w:rPr>
          <w:rFonts w:ascii="Arial" w:hAnsi="Arial" w:cs="Arial"/>
          <w:sz w:val="24"/>
        </w:rPr>
        <w:t xml:space="preserve">IPMHA – in progress, final report due </w:t>
      </w:r>
      <w:r w:rsidRPr="00AD263A">
        <w:rPr>
          <w:rFonts w:ascii="Arial" w:hAnsi="Arial" w:cs="Arial"/>
          <w:sz w:val="24"/>
        </w:rPr>
        <w:t>March</w:t>
      </w:r>
      <w:r w:rsidRPr="00240852">
        <w:rPr>
          <w:rFonts w:ascii="Arial" w:hAnsi="Arial" w:cs="Arial"/>
          <w:sz w:val="24"/>
        </w:rPr>
        <w:t xml:space="preserve"> </w:t>
      </w:r>
      <w:r w:rsidRPr="00AD263A">
        <w:rPr>
          <w:rFonts w:ascii="Arial" w:hAnsi="Arial" w:cs="Arial"/>
          <w:sz w:val="24"/>
        </w:rPr>
        <w:t>2022</w:t>
      </w:r>
    </w:p>
    <w:p w14:paraId="26253710" w14:textId="76D344F0" w:rsidR="009827BA" w:rsidRPr="00AD263A" w:rsidRDefault="00970CE2" w:rsidP="00240852">
      <w:pPr>
        <w:pStyle w:val="ListParagraph"/>
        <w:numPr>
          <w:ilvl w:val="1"/>
          <w:numId w:val="4"/>
        </w:numPr>
        <w:tabs>
          <w:tab w:val="left" w:pos="891"/>
          <w:tab w:val="left" w:pos="892"/>
        </w:tabs>
        <w:spacing w:before="58" w:line="266" w:lineRule="auto"/>
        <w:ind w:right="955"/>
        <w:rPr>
          <w:rFonts w:ascii="Arial" w:hAnsi="Arial" w:cs="Arial"/>
          <w:sz w:val="24"/>
        </w:rPr>
      </w:pPr>
      <w:r w:rsidRPr="00AD263A">
        <w:rPr>
          <w:rFonts w:ascii="Arial" w:hAnsi="Arial" w:cs="Arial"/>
          <w:sz w:val="24"/>
        </w:rPr>
        <w:t>Kaupapa</w:t>
      </w:r>
      <w:r w:rsidRPr="00240852">
        <w:rPr>
          <w:rFonts w:ascii="Arial" w:hAnsi="Arial" w:cs="Arial"/>
          <w:sz w:val="24"/>
        </w:rPr>
        <w:t xml:space="preserve"> </w:t>
      </w:r>
      <w:r w:rsidRPr="00AD263A">
        <w:rPr>
          <w:rFonts w:ascii="Arial" w:hAnsi="Arial" w:cs="Arial"/>
          <w:sz w:val="24"/>
        </w:rPr>
        <w:t>Māori</w:t>
      </w:r>
      <w:r w:rsidRPr="00240852">
        <w:rPr>
          <w:rFonts w:ascii="Arial" w:hAnsi="Arial" w:cs="Arial"/>
          <w:sz w:val="24"/>
        </w:rPr>
        <w:t xml:space="preserve"> </w:t>
      </w:r>
      <w:r w:rsidRPr="00AD263A">
        <w:rPr>
          <w:rFonts w:ascii="Arial" w:hAnsi="Arial" w:cs="Arial"/>
          <w:sz w:val="24"/>
        </w:rPr>
        <w:t>–</w:t>
      </w:r>
      <w:r w:rsidRPr="00240852">
        <w:rPr>
          <w:rFonts w:ascii="Arial" w:hAnsi="Arial" w:cs="Arial"/>
          <w:sz w:val="24"/>
        </w:rPr>
        <w:t xml:space="preserve"> </w:t>
      </w:r>
      <w:r w:rsidRPr="00AD263A">
        <w:rPr>
          <w:rFonts w:ascii="Arial" w:hAnsi="Arial" w:cs="Arial"/>
          <w:sz w:val="24"/>
        </w:rPr>
        <w:t>commissioned</w:t>
      </w:r>
      <w:r w:rsidRPr="00240852">
        <w:rPr>
          <w:rFonts w:ascii="Arial" w:hAnsi="Arial" w:cs="Arial"/>
          <w:sz w:val="24"/>
        </w:rPr>
        <w:t xml:space="preserve"> </w:t>
      </w:r>
      <w:r w:rsidRPr="00AD263A">
        <w:rPr>
          <w:rFonts w:ascii="Arial" w:hAnsi="Arial" w:cs="Arial"/>
          <w:sz w:val="24"/>
        </w:rPr>
        <w:t>June</w:t>
      </w:r>
      <w:r w:rsidRPr="00240852">
        <w:rPr>
          <w:rFonts w:ascii="Arial" w:hAnsi="Arial" w:cs="Arial"/>
          <w:sz w:val="24"/>
        </w:rPr>
        <w:t xml:space="preserve"> </w:t>
      </w:r>
      <w:r w:rsidRPr="00AD263A">
        <w:rPr>
          <w:rFonts w:ascii="Arial" w:hAnsi="Arial" w:cs="Arial"/>
          <w:sz w:val="24"/>
        </w:rPr>
        <w:t>2021,</w:t>
      </w:r>
      <w:r w:rsidRPr="00240852">
        <w:rPr>
          <w:rFonts w:ascii="Arial" w:hAnsi="Arial" w:cs="Arial"/>
          <w:sz w:val="24"/>
        </w:rPr>
        <w:t xml:space="preserve"> </w:t>
      </w:r>
      <w:r w:rsidRPr="00AD263A">
        <w:rPr>
          <w:rFonts w:ascii="Arial" w:hAnsi="Arial" w:cs="Arial"/>
          <w:sz w:val="24"/>
        </w:rPr>
        <w:t>final</w:t>
      </w:r>
      <w:r w:rsidRPr="00240852">
        <w:rPr>
          <w:rFonts w:ascii="Arial" w:hAnsi="Arial" w:cs="Arial"/>
          <w:sz w:val="24"/>
        </w:rPr>
        <w:t xml:space="preserve"> </w:t>
      </w:r>
      <w:r w:rsidRPr="00AD263A">
        <w:rPr>
          <w:rFonts w:ascii="Arial" w:hAnsi="Arial" w:cs="Arial"/>
          <w:sz w:val="24"/>
        </w:rPr>
        <w:t>report</w:t>
      </w:r>
      <w:r w:rsidRPr="00240852">
        <w:rPr>
          <w:rFonts w:ascii="Arial" w:hAnsi="Arial" w:cs="Arial"/>
          <w:sz w:val="24"/>
        </w:rPr>
        <w:t xml:space="preserve"> </w:t>
      </w:r>
      <w:r w:rsidRPr="00AD263A">
        <w:rPr>
          <w:rFonts w:ascii="Arial" w:hAnsi="Arial" w:cs="Arial"/>
          <w:sz w:val="24"/>
        </w:rPr>
        <w:t>due</w:t>
      </w:r>
      <w:r w:rsidRPr="00240852">
        <w:rPr>
          <w:rFonts w:ascii="Arial" w:hAnsi="Arial" w:cs="Arial"/>
          <w:sz w:val="24"/>
        </w:rPr>
        <w:t xml:space="preserve"> </w:t>
      </w:r>
      <w:r w:rsidRPr="00AD263A">
        <w:rPr>
          <w:rFonts w:ascii="Arial" w:hAnsi="Arial" w:cs="Arial"/>
          <w:sz w:val="24"/>
        </w:rPr>
        <w:t>March</w:t>
      </w:r>
      <w:r w:rsidRPr="00240852">
        <w:rPr>
          <w:rFonts w:ascii="Arial" w:hAnsi="Arial" w:cs="Arial"/>
          <w:sz w:val="24"/>
        </w:rPr>
        <w:t xml:space="preserve"> </w:t>
      </w:r>
      <w:r w:rsidRPr="00AD263A">
        <w:rPr>
          <w:rFonts w:ascii="Arial" w:hAnsi="Arial" w:cs="Arial"/>
          <w:sz w:val="24"/>
        </w:rPr>
        <w:t>2023</w:t>
      </w:r>
    </w:p>
    <w:p w14:paraId="26253711" w14:textId="693C68F1" w:rsidR="009827BA" w:rsidRPr="00AD263A" w:rsidRDefault="00970CE2" w:rsidP="00240852">
      <w:pPr>
        <w:pStyle w:val="ListParagraph"/>
        <w:numPr>
          <w:ilvl w:val="1"/>
          <w:numId w:val="4"/>
        </w:numPr>
        <w:tabs>
          <w:tab w:val="left" w:pos="891"/>
          <w:tab w:val="left" w:pos="892"/>
        </w:tabs>
        <w:spacing w:before="58" w:line="266" w:lineRule="auto"/>
        <w:ind w:right="955"/>
        <w:rPr>
          <w:rFonts w:ascii="Arial" w:hAnsi="Arial" w:cs="Arial"/>
          <w:sz w:val="24"/>
        </w:rPr>
      </w:pPr>
      <w:r w:rsidRPr="00240852">
        <w:rPr>
          <w:rFonts w:ascii="Arial" w:hAnsi="Arial" w:cs="Arial"/>
          <w:sz w:val="24"/>
        </w:rPr>
        <w:t xml:space="preserve">Pacific – commissioned </w:t>
      </w:r>
      <w:r w:rsidRPr="00AD263A">
        <w:rPr>
          <w:rFonts w:ascii="Arial" w:hAnsi="Arial" w:cs="Arial"/>
          <w:sz w:val="24"/>
        </w:rPr>
        <w:t>June</w:t>
      </w:r>
      <w:r w:rsidRPr="00240852">
        <w:rPr>
          <w:rFonts w:ascii="Arial" w:hAnsi="Arial" w:cs="Arial"/>
          <w:sz w:val="24"/>
        </w:rPr>
        <w:t xml:space="preserve"> </w:t>
      </w:r>
      <w:r w:rsidRPr="00AD263A">
        <w:rPr>
          <w:rFonts w:ascii="Arial" w:hAnsi="Arial" w:cs="Arial"/>
          <w:sz w:val="24"/>
        </w:rPr>
        <w:t>2021,</w:t>
      </w:r>
      <w:r w:rsidRPr="00240852">
        <w:rPr>
          <w:rFonts w:ascii="Arial" w:hAnsi="Arial" w:cs="Arial"/>
          <w:sz w:val="24"/>
        </w:rPr>
        <w:t xml:space="preserve"> </w:t>
      </w:r>
      <w:r w:rsidRPr="00AD263A">
        <w:rPr>
          <w:rFonts w:ascii="Arial" w:hAnsi="Arial" w:cs="Arial"/>
          <w:sz w:val="24"/>
        </w:rPr>
        <w:t>final</w:t>
      </w:r>
      <w:r>
        <w:rPr>
          <w:rFonts w:ascii="Arial" w:hAnsi="Arial" w:cs="Arial"/>
          <w:sz w:val="24"/>
        </w:rPr>
        <w:t xml:space="preserve"> </w:t>
      </w:r>
      <w:r w:rsidRPr="00AD263A">
        <w:rPr>
          <w:rFonts w:ascii="Arial" w:hAnsi="Arial" w:cs="Arial"/>
          <w:sz w:val="24"/>
        </w:rPr>
        <w:t>report</w:t>
      </w:r>
      <w:r w:rsidRPr="00240852">
        <w:rPr>
          <w:rFonts w:ascii="Arial" w:hAnsi="Arial" w:cs="Arial"/>
          <w:sz w:val="24"/>
        </w:rPr>
        <w:t xml:space="preserve"> </w:t>
      </w:r>
      <w:r w:rsidRPr="00AD263A">
        <w:rPr>
          <w:rFonts w:ascii="Arial" w:hAnsi="Arial" w:cs="Arial"/>
          <w:sz w:val="24"/>
        </w:rPr>
        <w:t>due March</w:t>
      </w:r>
      <w:r w:rsidRPr="00240852">
        <w:rPr>
          <w:rFonts w:ascii="Arial" w:hAnsi="Arial" w:cs="Arial"/>
          <w:sz w:val="24"/>
        </w:rPr>
        <w:t xml:space="preserve"> </w:t>
      </w:r>
      <w:r w:rsidRPr="00AD263A">
        <w:rPr>
          <w:rFonts w:ascii="Arial" w:hAnsi="Arial" w:cs="Arial"/>
          <w:sz w:val="24"/>
        </w:rPr>
        <w:t>2023</w:t>
      </w:r>
    </w:p>
    <w:p w14:paraId="26253712" w14:textId="66E48E85" w:rsidR="009827BA" w:rsidRPr="00557D76" w:rsidRDefault="00970CE2" w:rsidP="00240852">
      <w:pPr>
        <w:pStyle w:val="ListParagraph"/>
        <w:numPr>
          <w:ilvl w:val="1"/>
          <w:numId w:val="4"/>
        </w:numPr>
        <w:tabs>
          <w:tab w:val="left" w:pos="891"/>
          <w:tab w:val="left" w:pos="892"/>
        </w:tabs>
        <w:spacing w:before="58" w:line="266" w:lineRule="auto"/>
        <w:ind w:right="955"/>
        <w:rPr>
          <w:rFonts w:ascii="Arial" w:hAnsi="Arial" w:cs="Arial"/>
          <w:sz w:val="24"/>
        </w:rPr>
      </w:pPr>
      <w:r w:rsidRPr="00240852">
        <w:rPr>
          <w:rFonts w:ascii="Arial" w:hAnsi="Arial" w:cs="Arial"/>
          <w:sz w:val="24"/>
        </w:rPr>
        <w:t xml:space="preserve">Youth – commissioned </w:t>
      </w:r>
      <w:r w:rsidRPr="00557D76">
        <w:rPr>
          <w:rFonts w:ascii="Arial" w:hAnsi="Arial" w:cs="Arial"/>
          <w:sz w:val="24"/>
        </w:rPr>
        <w:t>June 2021, final</w:t>
      </w:r>
      <w:r w:rsidRPr="00240852">
        <w:rPr>
          <w:rFonts w:ascii="Arial" w:hAnsi="Arial" w:cs="Arial"/>
          <w:sz w:val="24"/>
        </w:rPr>
        <w:t xml:space="preserve"> </w:t>
      </w:r>
      <w:r w:rsidR="00B36996" w:rsidRPr="00240852">
        <w:rPr>
          <w:rFonts w:ascii="Arial" w:hAnsi="Arial" w:cs="Arial"/>
          <w:sz w:val="24"/>
        </w:rPr>
        <w:t xml:space="preserve"> </w:t>
      </w:r>
      <w:r w:rsidR="00557D76" w:rsidRPr="00240852">
        <w:rPr>
          <w:rFonts w:ascii="Arial" w:hAnsi="Arial" w:cs="Arial"/>
          <w:sz w:val="24"/>
        </w:rPr>
        <w:t xml:space="preserve"> </w:t>
      </w:r>
      <w:r w:rsidRPr="00240852">
        <w:rPr>
          <w:rFonts w:ascii="Arial" w:hAnsi="Arial" w:cs="Arial"/>
          <w:sz w:val="24"/>
        </w:rPr>
        <w:t xml:space="preserve">evaluation report due March 2023, and </w:t>
      </w:r>
      <w:r w:rsidRPr="00557D76">
        <w:rPr>
          <w:rFonts w:ascii="Arial" w:hAnsi="Arial" w:cs="Arial"/>
          <w:sz w:val="24"/>
        </w:rPr>
        <w:t>final</w:t>
      </w:r>
      <w:r w:rsidRPr="00240852">
        <w:rPr>
          <w:rFonts w:ascii="Arial" w:hAnsi="Arial" w:cs="Arial"/>
          <w:sz w:val="24"/>
        </w:rPr>
        <w:t xml:space="preserve"> </w:t>
      </w:r>
      <w:r w:rsidRPr="00557D76">
        <w:rPr>
          <w:rFonts w:ascii="Arial" w:hAnsi="Arial" w:cs="Arial"/>
          <w:sz w:val="24"/>
        </w:rPr>
        <w:t>exemplar</w:t>
      </w:r>
      <w:r w:rsidRPr="00240852">
        <w:rPr>
          <w:rFonts w:ascii="Arial" w:hAnsi="Arial" w:cs="Arial"/>
          <w:sz w:val="24"/>
        </w:rPr>
        <w:t xml:space="preserve"> </w:t>
      </w:r>
      <w:r w:rsidRPr="00557D76">
        <w:rPr>
          <w:rFonts w:ascii="Arial" w:hAnsi="Arial" w:cs="Arial"/>
          <w:sz w:val="24"/>
        </w:rPr>
        <w:t>report</w:t>
      </w:r>
      <w:r w:rsidRPr="00240852">
        <w:rPr>
          <w:rFonts w:ascii="Arial" w:hAnsi="Arial" w:cs="Arial"/>
          <w:sz w:val="24"/>
        </w:rPr>
        <w:t xml:space="preserve"> </w:t>
      </w:r>
      <w:r w:rsidRPr="00557D76">
        <w:rPr>
          <w:rFonts w:ascii="Arial" w:hAnsi="Arial" w:cs="Arial"/>
          <w:sz w:val="24"/>
        </w:rPr>
        <w:t>due</w:t>
      </w:r>
      <w:r w:rsidRPr="00240852">
        <w:rPr>
          <w:rFonts w:ascii="Arial" w:hAnsi="Arial" w:cs="Arial"/>
          <w:sz w:val="24"/>
        </w:rPr>
        <w:t xml:space="preserve"> </w:t>
      </w:r>
      <w:r w:rsidRPr="00557D76">
        <w:rPr>
          <w:rFonts w:ascii="Arial" w:hAnsi="Arial" w:cs="Arial"/>
          <w:sz w:val="24"/>
        </w:rPr>
        <w:t>June</w:t>
      </w:r>
      <w:r w:rsidRPr="00240852">
        <w:rPr>
          <w:rFonts w:ascii="Arial" w:hAnsi="Arial" w:cs="Arial"/>
          <w:sz w:val="24"/>
        </w:rPr>
        <w:t xml:space="preserve"> </w:t>
      </w:r>
      <w:r w:rsidRPr="00557D76">
        <w:rPr>
          <w:rFonts w:ascii="Arial" w:hAnsi="Arial" w:cs="Arial"/>
          <w:sz w:val="24"/>
        </w:rPr>
        <w:t>2023.</w:t>
      </w:r>
    </w:p>
    <w:p w14:paraId="26253713" w14:textId="77777777" w:rsidR="009827BA" w:rsidRPr="00AD263A" w:rsidRDefault="00970CE2">
      <w:pPr>
        <w:pStyle w:val="ListParagraph"/>
        <w:numPr>
          <w:ilvl w:val="0"/>
          <w:numId w:val="4"/>
        </w:numPr>
        <w:tabs>
          <w:tab w:val="left" w:pos="891"/>
          <w:tab w:val="left" w:pos="892"/>
        </w:tabs>
        <w:spacing w:before="157" w:line="266" w:lineRule="auto"/>
        <w:ind w:right="826"/>
        <w:rPr>
          <w:rFonts w:ascii="Arial" w:hAnsi="Arial" w:cs="Arial"/>
          <w:sz w:val="14"/>
        </w:rPr>
      </w:pPr>
      <w:r w:rsidRPr="00AD263A">
        <w:rPr>
          <w:rFonts w:ascii="Arial" w:hAnsi="Arial" w:cs="Arial"/>
          <w:spacing w:val="-22"/>
          <w:sz w:val="24"/>
        </w:rPr>
        <w:br w:type="column"/>
      </w:r>
      <w:r w:rsidRPr="00AD263A">
        <w:rPr>
          <w:rFonts w:ascii="Arial" w:hAnsi="Arial" w:cs="Arial"/>
          <w:spacing w:val="-1"/>
          <w:sz w:val="24"/>
        </w:rPr>
        <w:t xml:space="preserve">To support the </w:t>
      </w:r>
      <w:r w:rsidRPr="00AD263A">
        <w:rPr>
          <w:rFonts w:ascii="Arial" w:hAnsi="Arial" w:cs="Arial"/>
          <w:sz w:val="24"/>
        </w:rPr>
        <w:t>collection, storage, and</w:t>
      </w:r>
      <w:r w:rsidRPr="00AD263A">
        <w:rPr>
          <w:rFonts w:ascii="Arial" w:hAnsi="Arial" w:cs="Arial"/>
          <w:spacing w:val="1"/>
          <w:sz w:val="24"/>
        </w:rPr>
        <w:t xml:space="preserve"> </w:t>
      </w:r>
      <w:r w:rsidRPr="00AD263A">
        <w:rPr>
          <w:rFonts w:ascii="Arial" w:hAnsi="Arial" w:cs="Arial"/>
          <w:spacing w:val="-1"/>
          <w:sz w:val="24"/>
        </w:rPr>
        <w:t xml:space="preserve">analysis </w:t>
      </w:r>
      <w:r w:rsidRPr="00AD263A">
        <w:rPr>
          <w:rFonts w:ascii="Arial" w:hAnsi="Arial" w:cs="Arial"/>
          <w:sz w:val="24"/>
        </w:rPr>
        <w:t>of service delivery data, including</w:t>
      </w:r>
      <w:r w:rsidRPr="00AD263A">
        <w:rPr>
          <w:rFonts w:ascii="Arial" w:hAnsi="Arial" w:cs="Arial"/>
          <w:spacing w:val="1"/>
          <w:sz w:val="24"/>
        </w:rPr>
        <w:t xml:space="preserve"> </w:t>
      </w:r>
      <w:r w:rsidRPr="00AD263A">
        <w:rPr>
          <w:rFonts w:ascii="Arial" w:hAnsi="Arial" w:cs="Arial"/>
          <w:spacing w:val="-1"/>
          <w:sz w:val="24"/>
        </w:rPr>
        <w:t>the</w:t>
      </w:r>
      <w:r w:rsidRPr="00AD263A">
        <w:rPr>
          <w:rFonts w:ascii="Arial" w:hAnsi="Arial" w:cs="Arial"/>
          <w:spacing w:val="-4"/>
          <w:sz w:val="24"/>
        </w:rPr>
        <w:t xml:space="preserve"> </w:t>
      </w:r>
      <w:r w:rsidRPr="00AD263A">
        <w:rPr>
          <w:rFonts w:ascii="Arial" w:hAnsi="Arial" w:cs="Arial"/>
          <w:spacing w:val="-1"/>
          <w:sz w:val="24"/>
        </w:rPr>
        <w:t>development</w:t>
      </w:r>
      <w:r w:rsidRPr="00AD263A">
        <w:rPr>
          <w:rFonts w:ascii="Arial" w:hAnsi="Arial" w:cs="Arial"/>
          <w:spacing w:val="-4"/>
          <w:sz w:val="24"/>
        </w:rPr>
        <w:t xml:space="preserve"> </w:t>
      </w:r>
      <w:r w:rsidRPr="00AD263A">
        <w:rPr>
          <w:rFonts w:ascii="Arial" w:hAnsi="Arial" w:cs="Arial"/>
          <w:sz w:val="24"/>
        </w:rPr>
        <w:t>of</w:t>
      </w:r>
      <w:r w:rsidRPr="00AD263A">
        <w:rPr>
          <w:rFonts w:ascii="Arial" w:hAnsi="Arial" w:cs="Arial"/>
          <w:spacing w:val="-13"/>
          <w:sz w:val="24"/>
        </w:rPr>
        <w:t xml:space="preserve"> </w:t>
      </w:r>
      <w:r w:rsidRPr="00AD263A">
        <w:rPr>
          <w:rFonts w:ascii="Arial" w:hAnsi="Arial" w:cs="Arial"/>
          <w:sz w:val="24"/>
        </w:rPr>
        <w:t>the</w:t>
      </w:r>
      <w:r w:rsidRPr="00AD263A">
        <w:rPr>
          <w:rFonts w:ascii="Arial" w:hAnsi="Arial" w:cs="Arial"/>
          <w:spacing w:val="-3"/>
          <w:sz w:val="24"/>
        </w:rPr>
        <w:t xml:space="preserve"> </w:t>
      </w:r>
      <w:r w:rsidRPr="00AD263A">
        <w:rPr>
          <w:rFonts w:ascii="Arial" w:hAnsi="Arial" w:cs="Arial"/>
          <w:sz w:val="24"/>
        </w:rPr>
        <w:t>interim</w:t>
      </w:r>
      <w:r w:rsidRPr="00AD263A">
        <w:rPr>
          <w:rFonts w:ascii="Arial" w:hAnsi="Arial" w:cs="Arial"/>
          <w:spacing w:val="-4"/>
          <w:sz w:val="24"/>
        </w:rPr>
        <w:t xml:space="preserve"> </w:t>
      </w:r>
      <w:r w:rsidRPr="00AD263A">
        <w:rPr>
          <w:rFonts w:ascii="Arial" w:hAnsi="Arial" w:cs="Arial"/>
          <w:sz w:val="24"/>
        </w:rPr>
        <w:t>NHI-based</w:t>
      </w:r>
      <w:r w:rsidRPr="00AD263A">
        <w:rPr>
          <w:rFonts w:ascii="Arial" w:hAnsi="Arial" w:cs="Arial"/>
          <w:spacing w:val="-55"/>
          <w:sz w:val="24"/>
        </w:rPr>
        <w:t xml:space="preserve"> </w:t>
      </w:r>
      <w:r w:rsidRPr="00AD263A">
        <w:rPr>
          <w:rFonts w:ascii="Arial" w:hAnsi="Arial" w:cs="Arial"/>
          <w:sz w:val="24"/>
        </w:rPr>
        <w:t>reporting</w:t>
      </w:r>
      <w:r w:rsidRPr="00AD263A">
        <w:rPr>
          <w:rFonts w:ascii="Arial" w:hAnsi="Arial" w:cs="Arial"/>
          <w:spacing w:val="-3"/>
          <w:sz w:val="24"/>
        </w:rPr>
        <w:t xml:space="preserve"> </w:t>
      </w:r>
      <w:r w:rsidRPr="00AD263A">
        <w:rPr>
          <w:rFonts w:ascii="Arial" w:hAnsi="Arial" w:cs="Arial"/>
          <w:sz w:val="24"/>
        </w:rPr>
        <w:t>system</w:t>
      </w:r>
      <w:r w:rsidRPr="00AD263A">
        <w:rPr>
          <w:rFonts w:ascii="Arial" w:hAnsi="Arial" w:cs="Arial"/>
          <w:spacing w:val="-2"/>
          <w:sz w:val="24"/>
        </w:rPr>
        <w:t xml:space="preserve"> </w:t>
      </w:r>
      <w:r w:rsidRPr="00AD263A">
        <w:rPr>
          <w:rFonts w:ascii="Arial" w:hAnsi="Arial" w:cs="Arial"/>
          <w:sz w:val="24"/>
        </w:rPr>
        <w:t>for</w:t>
      </w:r>
      <w:r w:rsidRPr="00AD263A">
        <w:rPr>
          <w:rFonts w:ascii="Arial" w:hAnsi="Arial" w:cs="Arial"/>
          <w:spacing w:val="-7"/>
          <w:sz w:val="24"/>
        </w:rPr>
        <w:t xml:space="preserve"> </w:t>
      </w:r>
      <w:r w:rsidRPr="00AD263A">
        <w:rPr>
          <w:rFonts w:ascii="Arial" w:hAnsi="Arial" w:cs="Arial"/>
          <w:sz w:val="24"/>
        </w:rPr>
        <w:t>IPMHA</w:t>
      </w:r>
      <w:r w:rsidRPr="00AD263A">
        <w:rPr>
          <w:rFonts w:ascii="Arial" w:hAnsi="Arial" w:cs="Arial"/>
          <w:spacing w:val="-8"/>
          <w:sz w:val="24"/>
        </w:rPr>
        <w:t xml:space="preserve"> </w:t>
      </w:r>
      <w:r w:rsidRPr="00AD263A">
        <w:rPr>
          <w:rFonts w:ascii="Arial" w:hAnsi="Arial" w:cs="Arial"/>
          <w:sz w:val="24"/>
        </w:rPr>
        <w:t>services.</w:t>
      </w:r>
      <w:r w:rsidRPr="00AD263A">
        <w:rPr>
          <w:rFonts w:ascii="Arial" w:hAnsi="Arial" w:cs="Arial"/>
          <w:position w:val="8"/>
          <w:sz w:val="14"/>
        </w:rPr>
        <w:t>20</w:t>
      </w:r>
    </w:p>
    <w:p w14:paraId="26253714" w14:textId="77777777" w:rsidR="009827BA" w:rsidRPr="00AD263A" w:rsidRDefault="00970CE2">
      <w:pPr>
        <w:pStyle w:val="BodyText"/>
        <w:spacing w:before="171" w:line="266" w:lineRule="auto"/>
        <w:ind w:left="531" w:right="437"/>
        <w:rPr>
          <w:rFonts w:ascii="Arial" w:hAnsi="Arial" w:cs="Arial"/>
        </w:rPr>
      </w:pPr>
      <w:r w:rsidRPr="00AD263A">
        <w:rPr>
          <w:rFonts w:ascii="Arial" w:hAnsi="Arial" w:cs="Arial"/>
          <w:spacing w:val="-1"/>
        </w:rPr>
        <w:t>Within</w:t>
      </w:r>
      <w:r w:rsidRPr="00AD263A">
        <w:rPr>
          <w:rFonts w:ascii="Arial" w:hAnsi="Arial" w:cs="Arial"/>
          <w:spacing w:val="-4"/>
        </w:rPr>
        <w:t xml:space="preserve"> </w:t>
      </w:r>
      <w:r w:rsidRPr="00AD263A">
        <w:rPr>
          <w:rFonts w:ascii="Arial" w:hAnsi="Arial" w:cs="Arial"/>
          <w:spacing w:val="-1"/>
        </w:rPr>
        <w:t>the</w:t>
      </w:r>
      <w:r w:rsidRPr="00AD263A">
        <w:rPr>
          <w:rFonts w:ascii="Arial" w:hAnsi="Arial" w:cs="Arial"/>
        </w:rPr>
        <w:t xml:space="preserve"> </w:t>
      </w:r>
      <w:r w:rsidRPr="00AD263A">
        <w:rPr>
          <w:rFonts w:ascii="Arial" w:hAnsi="Arial" w:cs="Arial"/>
          <w:spacing w:val="-1"/>
        </w:rPr>
        <w:t>wider</w:t>
      </w:r>
      <w:r w:rsidRPr="00AD263A">
        <w:rPr>
          <w:rFonts w:ascii="Arial" w:hAnsi="Arial" w:cs="Arial"/>
          <w:spacing w:val="-6"/>
        </w:rPr>
        <w:t xml:space="preserve"> </w:t>
      </w:r>
      <w:r w:rsidRPr="00AD263A">
        <w:rPr>
          <w:rFonts w:ascii="Arial" w:hAnsi="Arial" w:cs="Arial"/>
          <w:spacing w:val="-1"/>
        </w:rPr>
        <w:t>sector,</w:t>
      </w:r>
      <w:r w:rsidRPr="00AD263A">
        <w:rPr>
          <w:rFonts w:ascii="Arial" w:hAnsi="Arial" w:cs="Arial"/>
          <w:spacing w:val="-13"/>
        </w:rPr>
        <w:t xml:space="preserve"> </w:t>
      </w:r>
      <w:r w:rsidRPr="00AD263A">
        <w:rPr>
          <w:rFonts w:ascii="Arial" w:hAnsi="Arial" w:cs="Arial"/>
          <w:spacing w:val="-1"/>
        </w:rPr>
        <w:t>enablers’</w:t>
      </w:r>
      <w:r w:rsidRPr="00AD263A">
        <w:rPr>
          <w:rFonts w:ascii="Arial" w:hAnsi="Arial" w:cs="Arial"/>
          <w:spacing w:val="-14"/>
        </w:rPr>
        <w:t xml:space="preserve"> </w:t>
      </w:r>
      <w:r w:rsidRPr="00AD263A">
        <w:rPr>
          <w:rFonts w:ascii="Arial" w:hAnsi="Arial" w:cs="Arial"/>
          <w:spacing w:val="-1"/>
        </w:rPr>
        <w:t>funding</w:t>
      </w:r>
      <w:r w:rsidRPr="00AD263A">
        <w:rPr>
          <w:rFonts w:ascii="Arial" w:hAnsi="Arial" w:cs="Arial"/>
          <w:spacing w:val="1"/>
        </w:rPr>
        <w:t xml:space="preserve"> </w:t>
      </w:r>
      <w:r w:rsidRPr="00AD263A">
        <w:rPr>
          <w:rFonts w:ascii="Arial" w:hAnsi="Arial" w:cs="Arial"/>
        </w:rPr>
        <w:t>has</w:t>
      </w:r>
      <w:r w:rsidRPr="00AD263A">
        <w:rPr>
          <w:rFonts w:ascii="Arial" w:hAnsi="Arial" w:cs="Arial"/>
          <w:spacing w:val="-55"/>
        </w:rPr>
        <w:t xml:space="preserve"> </w:t>
      </w:r>
      <w:r w:rsidRPr="00AD263A">
        <w:rPr>
          <w:rFonts w:ascii="Arial" w:hAnsi="Arial" w:cs="Arial"/>
        </w:rPr>
        <w:t>been</w:t>
      </w:r>
      <w:r w:rsidRPr="00AD263A">
        <w:rPr>
          <w:rFonts w:ascii="Arial" w:hAnsi="Arial" w:cs="Arial"/>
          <w:spacing w:val="-1"/>
        </w:rPr>
        <w:t xml:space="preserve"> </w:t>
      </w:r>
      <w:r w:rsidRPr="00AD263A">
        <w:rPr>
          <w:rFonts w:ascii="Arial" w:hAnsi="Arial" w:cs="Arial"/>
        </w:rPr>
        <w:t>used</w:t>
      </w:r>
      <w:r w:rsidRPr="00AD263A">
        <w:rPr>
          <w:rFonts w:ascii="Arial" w:hAnsi="Arial" w:cs="Arial"/>
          <w:spacing w:val="-1"/>
        </w:rPr>
        <w:t xml:space="preserve"> </w:t>
      </w:r>
      <w:r w:rsidRPr="00AD263A">
        <w:rPr>
          <w:rFonts w:ascii="Arial" w:hAnsi="Arial" w:cs="Arial"/>
        </w:rPr>
        <w:t>for</w:t>
      </w:r>
      <w:r w:rsidRPr="00AD263A">
        <w:rPr>
          <w:rFonts w:ascii="Arial" w:hAnsi="Arial" w:cs="Arial"/>
          <w:spacing w:val="-11"/>
        </w:rPr>
        <w:t xml:space="preserve"> </w:t>
      </w:r>
      <w:r w:rsidRPr="00AD263A">
        <w:rPr>
          <w:rFonts w:ascii="Arial" w:hAnsi="Arial" w:cs="Arial"/>
        </w:rPr>
        <w:t>the following</w:t>
      </w:r>
      <w:r w:rsidRPr="00AD263A">
        <w:rPr>
          <w:rFonts w:ascii="Arial" w:hAnsi="Arial" w:cs="Arial"/>
          <w:spacing w:val="-1"/>
        </w:rPr>
        <w:t xml:space="preserve"> </w:t>
      </w:r>
      <w:r w:rsidRPr="00AD263A">
        <w:rPr>
          <w:rFonts w:ascii="Arial" w:hAnsi="Arial" w:cs="Arial"/>
        </w:rPr>
        <w:t>purposes:</w:t>
      </w:r>
    </w:p>
    <w:p w14:paraId="26253716" w14:textId="066C17CB" w:rsidR="009827BA" w:rsidRPr="00DE4AA1" w:rsidRDefault="00970CE2" w:rsidP="00DE4AA1">
      <w:pPr>
        <w:pStyle w:val="ListParagraph"/>
        <w:numPr>
          <w:ilvl w:val="0"/>
          <w:numId w:val="4"/>
        </w:numPr>
        <w:tabs>
          <w:tab w:val="left" w:pos="891"/>
          <w:tab w:val="left" w:pos="892"/>
        </w:tabs>
        <w:spacing w:before="114" w:line="266" w:lineRule="auto"/>
        <w:ind w:right="884"/>
        <w:rPr>
          <w:rFonts w:ascii="Arial" w:hAnsi="Arial" w:cs="Arial"/>
          <w:sz w:val="14"/>
        </w:rPr>
      </w:pPr>
      <w:r w:rsidRPr="00AD263A">
        <w:rPr>
          <w:rFonts w:ascii="Arial" w:hAnsi="Arial" w:cs="Arial"/>
          <w:sz w:val="24"/>
        </w:rPr>
        <w:t>Shared learning and leadership</w:t>
      </w:r>
      <w:r w:rsidRPr="00AD263A">
        <w:rPr>
          <w:rFonts w:ascii="Arial" w:hAnsi="Arial" w:cs="Arial"/>
          <w:spacing w:val="1"/>
          <w:sz w:val="24"/>
        </w:rPr>
        <w:t xml:space="preserve"> </w:t>
      </w:r>
      <w:r w:rsidRPr="00AD263A">
        <w:rPr>
          <w:rFonts w:ascii="Arial" w:hAnsi="Arial" w:cs="Arial"/>
          <w:spacing w:val="-1"/>
          <w:sz w:val="24"/>
        </w:rPr>
        <w:t>development, including the establishment</w:t>
      </w:r>
      <w:r w:rsidRPr="00AD263A">
        <w:rPr>
          <w:rFonts w:ascii="Arial" w:hAnsi="Arial" w:cs="Arial"/>
          <w:spacing w:val="-55"/>
          <w:sz w:val="24"/>
        </w:rPr>
        <w:t xml:space="preserve"> </w:t>
      </w:r>
      <w:r w:rsidRPr="00AD263A">
        <w:rPr>
          <w:rFonts w:ascii="Arial" w:hAnsi="Arial" w:cs="Arial"/>
          <w:spacing w:val="-3"/>
          <w:sz w:val="24"/>
        </w:rPr>
        <w:t>of</w:t>
      </w:r>
      <w:r w:rsidRPr="00AD263A">
        <w:rPr>
          <w:rFonts w:ascii="Arial" w:hAnsi="Arial" w:cs="Arial"/>
          <w:spacing w:val="-14"/>
          <w:sz w:val="24"/>
        </w:rPr>
        <w:t xml:space="preserve"> </w:t>
      </w:r>
      <w:r w:rsidRPr="00AD263A">
        <w:rPr>
          <w:rFonts w:ascii="Arial" w:hAnsi="Arial" w:cs="Arial"/>
          <w:spacing w:val="-3"/>
          <w:sz w:val="24"/>
        </w:rPr>
        <w:t>Te</w:t>
      </w:r>
      <w:r w:rsidRPr="00AD263A">
        <w:rPr>
          <w:rFonts w:ascii="Arial" w:hAnsi="Arial" w:cs="Arial"/>
          <w:spacing w:val="-5"/>
          <w:sz w:val="24"/>
        </w:rPr>
        <w:t xml:space="preserve"> </w:t>
      </w:r>
      <w:r w:rsidRPr="00AD263A">
        <w:rPr>
          <w:rFonts w:ascii="Arial" w:hAnsi="Arial" w:cs="Arial"/>
          <w:spacing w:val="-2"/>
          <w:sz w:val="24"/>
        </w:rPr>
        <w:t>Whāriki</w:t>
      </w:r>
      <w:r w:rsidRPr="00AD263A">
        <w:rPr>
          <w:rFonts w:ascii="Arial" w:hAnsi="Arial" w:cs="Arial"/>
          <w:sz w:val="24"/>
        </w:rPr>
        <w:t xml:space="preserve"> </w:t>
      </w:r>
      <w:r w:rsidRPr="00AD263A">
        <w:rPr>
          <w:rFonts w:ascii="Arial" w:hAnsi="Arial" w:cs="Arial"/>
          <w:spacing w:val="-2"/>
          <w:sz w:val="24"/>
        </w:rPr>
        <w:t>o</w:t>
      </w:r>
      <w:r w:rsidRPr="00AD263A">
        <w:rPr>
          <w:rFonts w:ascii="Arial" w:hAnsi="Arial" w:cs="Arial"/>
          <w:spacing w:val="-8"/>
          <w:sz w:val="24"/>
        </w:rPr>
        <w:t xml:space="preserve"> </w:t>
      </w:r>
      <w:r w:rsidRPr="00AD263A">
        <w:rPr>
          <w:rFonts w:ascii="Arial" w:hAnsi="Arial" w:cs="Arial"/>
          <w:spacing w:val="-2"/>
          <w:sz w:val="24"/>
        </w:rPr>
        <w:t>Te</w:t>
      </w:r>
      <w:r w:rsidRPr="00AD263A">
        <w:rPr>
          <w:rFonts w:ascii="Arial" w:hAnsi="Arial" w:cs="Arial"/>
          <w:spacing w:val="-6"/>
          <w:sz w:val="24"/>
        </w:rPr>
        <w:t xml:space="preserve"> </w:t>
      </w:r>
      <w:r w:rsidRPr="00AD263A">
        <w:rPr>
          <w:rFonts w:ascii="Arial" w:hAnsi="Arial" w:cs="Arial"/>
          <w:spacing w:val="-2"/>
          <w:sz w:val="24"/>
        </w:rPr>
        <w:t>Ara</w:t>
      </w:r>
      <w:r w:rsidRPr="00AD263A">
        <w:rPr>
          <w:rFonts w:ascii="Arial" w:hAnsi="Arial" w:cs="Arial"/>
          <w:sz w:val="24"/>
        </w:rPr>
        <w:t xml:space="preserve"> </w:t>
      </w:r>
      <w:r w:rsidRPr="00AD263A">
        <w:rPr>
          <w:rFonts w:ascii="Arial" w:hAnsi="Arial" w:cs="Arial"/>
          <w:spacing w:val="-2"/>
          <w:sz w:val="24"/>
        </w:rPr>
        <w:t>Oranga,</w:t>
      </w:r>
      <w:r w:rsidRPr="00AD263A">
        <w:rPr>
          <w:rFonts w:ascii="Arial" w:hAnsi="Arial" w:cs="Arial"/>
          <w:spacing w:val="-2"/>
          <w:position w:val="8"/>
          <w:sz w:val="14"/>
        </w:rPr>
        <w:t>21</w:t>
      </w:r>
      <w:r w:rsidR="00DE4AA1">
        <w:rPr>
          <w:rFonts w:ascii="Arial" w:hAnsi="Arial" w:cs="Arial"/>
          <w:spacing w:val="-2"/>
          <w:position w:val="8"/>
          <w:sz w:val="14"/>
        </w:rPr>
        <w:t xml:space="preserve"> </w:t>
      </w:r>
      <w:r w:rsidRPr="00DE4AA1">
        <w:rPr>
          <w:rFonts w:ascii="Arial" w:hAnsi="Arial" w:cs="Arial"/>
          <w:sz w:val="24"/>
          <w:szCs w:val="24"/>
        </w:rPr>
        <w:t>a new network for giving and receiving</w:t>
      </w:r>
      <w:r w:rsidRPr="00DE4AA1">
        <w:rPr>
          <w:rFonts w:ascii="Arial" w:hAnsi="Arial" w:cs="Arial"/>
          <w:spacing w:val="1"/>
          <w:sz w:val="24"/>
          <w:szCs w:val="24"/>
        </w:rPr>
        <w:t xml:space="preserve"> </w:t>
      </w:r>
      <w:r w:rsidRPr="00DE4AA1">
        <w:rPr>
          <w:rFonts w:ascii="Arial" w:hAnsi="Arial" w:cs="Arial"/>
          <w:spacing w:val="-1"/>
          <w:sz w:val="24"/>
          <w:szCs w:val="24"/>
        </w:rPr>
        <w:t>mātauranga, and sharing ideas to improve</w:t>
      </w:r>
      <w:r w:rsidRPr="00DE4AA1">
        <w:rPr>
          <w:rFonts w:ascii="Arial" w:hAnsi="Arial" w:cs="Arial"/>
          <w:spacing w:val="-55"/>
          <w:sz w:val="24"/>
          <w:szCs w:val="24"/>
        </w:rPr>
        <w:t xml:space="preserve"> </w:t>
      </w:r>
      <w:r w:rsidR="00B36996" w:rsidRPr="00DE4AA1">
        <w:rPr>
          <w:rFonts w:ascii="Arial" w:hAnsi="Arial" w:cs="Arial"/>
          <w:spacing w:val="-55"/>
          <w:sz w:val="24"/>
          <w:szCs w:val="24"/>
        </w:rPr>
        <w:t xml:space="preserve">        </w:t>
      </w:r>
      <w:r w:rsidRPr="00DE4AA1">
        <w:rPr>
          <w:rFonts w:ascii="Arial" w:hAnsi="Arial" w:cs="Arial"/>
          <w:sz w:val="24"/>
          <w:szCs w:val="24"/>
        </w:rPr>
        <w:t>mental</w:t>
      </w:r>
      <w:r w:rsidRPr="00DE4AA1">
        <w:rPr>
          <w:rFonts w:ascii="Arial" w:hAnsi="Arial" w:cs="Arial"/>
          <w:spacing w:val="-1"/>
          <w:sz w:val="24"/>
          <w:szCs w:val="24"/>
        </w:rPr>
        <w:t xml:space="preserve"> </w:t>
      </w:r>
      <w:r w:rsidRPr="00DE4AA1">
        <w:rPr>
          <w:rFonts w:ascii="Arial" w:hAnsi="Arial" w:cs="Arial"/>
          <w:sz w:val="24"/>
          <w:szCs w:val="24"/>
        </w:rPr>
        <w:t>health and</w:t>
      </w:r>
      <w:r w:rsidRPr="00DE4AA1">
        <w:rPr>
          <w:rFonts w:ascii="Arial" w:hAnsi="Arial" w:cs="Arial"/>
          <w:spacing w:val="-1"/>
          <w:sz w:val="24"/>
          <w:szCs w:val="24"/>
        </w:rPr>
        <w:t xml:space="preserve"> </w:t>
      </w:r>
      <w:r w:rsidRPr="00DE4AA1">
        <w:rPr>
          <w:rFonts w:ascii="Arial" w:hAnsi="Arial" w:cs="Arial"/>
          <w:sz w:val="24"/>
          <w:szCs w:val="24"/>
        </w:rPr>
        <w:t>addiction services.</w:t>
      </w:r>
    </w:p>
    <w:p w14:paraId="26253717" w14:textId="2F7ECF7C" w:rsidR="009827BA" w:rsidRPr="00AD263A" w:rsidRDefault="00970CE2">
      <w:pPr>
        <w:pStyle w:val="ListParagraph"/>
        <w:numPr>
          <w:ilvl w:val="0"/>
          <w:numId w:val="4"/>
        </w:numPr>
        <w:tabs>
          <w:tab w:val="left" w:pos="891"/>
          <w:tab w:val="left" w:pos="892"/>
        </w:tabs>
        <w:spacing w:before="58" w:line="266" w:lineRule="auto"/>
        <w:ind w:right="955"/>
        <w:rPr>
          <w:rFonts w:ascii="Arial" w:hAnsi="Arial" w:cs="Arial"/>
          <w:sz w:val="24"/>
        </w:rPr>
      </w:pPr>
      <w:r w:rsidRPr="00AD263A">
        <w:rPr>
          <w:rFonts w:ascii="Arial" w:hAnsi="Arial" w:cs="Arial"/>
          <w:sz w:val="24"/>
        </w:rPr>
        <w:t>Co-design hui for the Kaupapa Māori</w:t>
      </w:r>
      <w:r w:rsidRPr="00AD263A">
        <w:rPr>
          <w:rFonts w:ascii="Arial" w:hAnsi="Arial" w:cs="Arial"/>
          <w:spacing w:val="1"/>
          <w:sz w:val="24"/>
        </w:rPr>
        <w:t xml:space="preserve"> </w:t>
      </w:r>
      <w:r w:rsidRPr="00AD263A">
        <w:rPr>
          <w:rFonts w:ascii="Arial" w:hAnsi="Arial" w:cs="Arial"/>
          <w:spacing w:val="-1"/>
          <w:sz w:val="24"/>
        </w:rPr>
        <w:t>services and the Pacific fono. The Youth</w:t>
      </w:r>
      <w:r w:rsidRPr="00AD263A">
        <w:rPr>
          <w:rFonts w:ascii="Arial" w:hAnsi="Arial" w:cs="Arial"/>
          <w:sz w:val="24"/>
        </w:rPr>
        <w:t xml:space="preserve"> services</w:t>
      </w:r>
      <w:r w:rsidRPr="00AD263A">
        <w:rPr>
          <w:rFonts w:ascii="Arial" w:hAnsi="Arial" w:cs="Arial"/>
          <w:spacing w:val="-5"/>
          <w:sz w:val="24"/>
        </w:rPr>
        <w:t xml:space="preserve"> </w:t>
      </w:r>
      <w:r w:rsidRPr="00AD263A">
        <w:rPr>
          <w:rFonts w:ascii="Arial" w:hAnsi="Arial" w:cs="Arial"/>
          <w:sz w:val="24"/>
        </w:rPr>
        <w:t>engagement</w:t>
      </w:r>
      <w:r w:rsidRPr="00AD263A">
        <w:rPr>
          <w:rFonts w:ascii="Arial" w:hAnsi="Arial" w:cs="Arial"/>
          <w:spacing w:val="-4"/>
          <w:sz w:val="24"/>
        </w:rPr>
        <w:t xml:space="preserve"> </w:t>
      </w:r>
      <w:r w:rsidRPr="00AD263A">
        <w:rPr>
          <w:rFonts w:ascii="Arial" w:hAnsi="Arial" w:cs="Arial"/>
          <w:sz w:val="24"/>
        </w:rPr>
        <w:t>was</w:t>
      </w:r>
      <w:r w:rsidRPr="00AD263A">
        <w:rPr>
          <w:rFonts w:ascii="Arial" w:hAnsi="Arial" w:cs="Arial"/>
          <w:spacing w:val="-4"/>
          <w:sz w:val="24"/>
        </w:rPr>
        <w:t xml:space="preserve"> </w:t>
      </w:r>
      <w:r w:rsidRPr="00AD263A">
        <w:rPr>
          <w:rFonts w:ascii="Arial" w:hAnsi="Arial" w:cs="Arial"/>
          <w:sz w:val="24"/>
        </w:rPr>
        <w:t>led</w:t>
      </w:r>
      <w:r w:rsidRPr="00AD263A">
        <w:rPr>
          <w:rFonts w:ascii="Arial" w:hAnsi="Arial" w:cs="Arial"/>
          <w:spacing w:val="-5"/>
          <w:sz w:val="24"/>
        </w:rPr>
        <w:t xml:space="preserve"> </w:t>
      </w:r>
      <w:r w:rsidRPr="00AD263A">
        <w:rPr>
          <w:rFonts w:ascii="Arial" w:hAnsi="Arial" w:cs="Arial"/>
          <w:sz w:val="24"/>
        </w:rPr>
        <w:t>and</w:t>
      </w:r>
      <w:r w:rsidRPr="00AD263A">
        <w:rPr>
          <w:rFonts w:ascii="Arial" w:hAnsi="Arial" w:cs="Arial"/>
          <w:spacing w:val="-4"/>
          <w:sz w:val="24"/>
        </w:rPr>
        <w:t xml:space="preserve"> </w:t>
      </w:r>
      <w:r w:rsidRPr="00AD263A">
        <w:rPr>
          <w:rFonts w:ascii="Arial" w:hAnsi="Arial" w:cs="Arial"/>
          <w:sz w:val="24"/>
        </w:rPr>
        <w:t>funded</w:t>
      </w:r>
      <w:r w:rsidRPr="00AD263A">
        <w:rPr>
          <w:rFonts w:ascii="Arial" w:hAnsi="Arial" w:cs="Arial"/>
          <w:spacing w:val="-55"/>
          <w:sz w:val="24"/>
        </w:rPr>
        <w:t xml:space="preserve"> </w:t>
      </w:r>
      <w:r w:rsidR="00B36996">
        <w:rPr>
          <w:rFonts w:ascii="Arial" w:hAnsi="Arial" w:cs="Arial"/>
          <w:spacing w:val="-55"/>
          <w:sz w:val="24"/>
        </w:rPr>
        <w:t xml:space="preserve">    </w:t>
      </w:r>
      <w:r w:rsidRPr="00AD263A">
        <w:rPr>
          <w:rFonts w:ascii="Arial" w:hAnsi="Arial" w:cs="Arial"/>
          <w:spacing w:val="-2"/>
          <w:sz w:val="24"/>
        </w:rPr>
        <w:t>by</w:t>
      </w:r>
      <w:r w:rsidRPr="00AD263A">
        <w:rPr>
          <w:rFonts w:ascii="Arial" w:hAnsi="Arial" w:cs="Arial"/>
          <w:spacing w:val="-9"/>
          <w:sz w:val="24"/>
        </w:rPr>
        <w:t xml:space="preserve"> </w:t>
      </w:r>
      <w:r w:rsidRPr="00AD263A">
        <w:rPr>
          <w:rFonts w:ascii="Arial" w:hAnsi="Arial" w:cs="Arial"/>
          <w:spacing w:val="-2"/>
          <w:sz w:val="24"/>
        </w:rPr>
        <w:t>the</w:t>
      </w:r>
      <w:r w:rsidRPr="00AD263A">
        <w:rPr>
          <w:rFonts w:ascii="Arial" w:hAnsi="Arial" w:cs="Arial"/>
          <w:sz w:val="24"/>
        </w:rPr>
        <w:t xml:space="preserve"> </w:t>
      </w:r>
      <w:r w:rsidRPr="00AD263A">
        <w:rPr>
          <w:rFonts w:ascii="Arial" w:hAnsi="Arial" w:cs="Arial"/>
          <w:spacing w:val="-1"/>
          <w:sz w:val="24"/>
        </w:rPr>
        <w:t>Ministry</w:t>
      </w:r>
      <w:r w:rsidRPr="00AD263A">
        <w:rPr>
          <w:rFonts w:ascii="Arial" w:hAnsi="Arial" w:cs="Arial"/>
          <w:spacing w:val="-5"/>
          <w:sz w:val="24"/>
        </w:rPr>
        <w:t xml:space="preserve"> </w:t>
      </w:r>
      <w:r w:rsidRPr="00AD263A">
        <w:rPr>
          <w:rFonts w:ascii="Arial" w:hAnsi="Arial" w:cs="Arial"/>
          <w:spacing w:val="-1"/>
          <w:sz w:val="24"/>
        </w:rPr>
        <w:t>for</w:t>
      </w:r>
      <w:r w:rsidRPr="00AD263A">
        <w:rPr>
          <w:rFonts w:ascii="Arial" w:hAnsi="Arial" w:cs="Arial"/>
          <w:spacing w:val="-14"/>
          <w:sz w:val="24"/>
        </w:rPr>
        <w:t xml:space="preserve"> </w:t>
      </w:r>
      <w:r w:rsidRPr="00AD263A">
        <w:rPr>
          <w:rFonts w:ascii="Arial" w:hAnsi="Arial" w:cs="Arial"/>
          <w:spacing w:val="-1"/>
          <w:sz w:val="24"/>
        </w:rPr>
        <w:t>Youth</w:t>
      </w:r>
      <w:r w:rsidRPr="00AD263A">
        <w:rPr>
          <w:rFonts w:ascii="Arial" w:hAnsi="Arial" w:cs="Arial"/>
          <w:sz w:val="24"/>
        </w:rPr>
        <w:t xml:space="preserve"> </w:t>
      </w:r>
      <w:r w:rsidRPr="00AD263A">
        <w:rPr>
          <w:rFonts w:ascii="Arial" w:hAnsi="Arial" w:cs="Arial"/>
          <w:spacing w:val="-1"/>
          <w:sz w:val="24"/>
        </w:rPr>
        <w:t>Development.</w:t>
      </w:r>
    </w:p>
    <w:p w14:paraId="26253718" w14:textId="77777777" w:rsidR="009827BA" w:rsidRPr="00AD263A" w:rsidRDefault="00970CE2">
      <w:pPr>
        <w:pStyle w:val="ListParagraph"/>
        <w:numPr>
          <w:ilvl w:val="0"/>
          <w:numId w:val="4"/>
        </w:numPr>
        <w:tabs>
          <w:tab w:val="left" w:pos="891"/>
          <w:tab w:val="left" w:pos="892"/>
        </w:tabs>
        <w:spacing w:before="58" w:line="266" w:lineRule="auto"/>
        <w:ind w:right="983"/>
        <w:rPr>
          <w:rFonts w:ascii="Arial" w:hAnsi="Arial" w:cs="Arial"/>
          <w:sz w:val="24"/>
        </w:rPr>
      </w:pPr>
      <w:r w:rsidRPr="00AD263A">
        <w:rPr>
          <w:rFonts w:ascii="Arial" w:hAnsi="Arial" w:cs="Arial"/>
          <w:sz w:val="24"/>
        </w:rPr>
        <w:t>Funding for each DHB to support local</w:t>
      </w:r>
      <w:r w:rsidRPr="00AD263A">
        <w:rPr>
          <w:rFonts w:ascii="Arial" w:hAnsi="Arial" w:cs="Arial"/>
          <w:spacing w:val="1"/>
          <w:sz w:val="24"/>
        </w:rPr>
        <w:t xml:space="preserve"> </w:t>
      </w:r>
      <w:r w:rsidRPr="00AD263A">
        <w:rPr>
          <w:rFonts w:ascii="Arial" w:hAnsi="Arial" w:cs="Arial"/>
          <w:sz w:val="24"/>
        </w:rPr>
        <w:t>system transformation by facilitating</w:t>
      </w:r>
      <w:r w:rsidRPr="00AD263A">
        <w:rPr>
          <w:rFonts w:ascii="Arial" w:hAnsi="Arial" w:cs="Arial"/>
          <w:spacing w:val="1"/>
          <w:sz w:val="24"/>
        </w:rPr>
        <w:t xml:space="preserve"> </w:t>
      </w:r>
      <w:r w:rsidRPr="00AD263A">
        <w:rPr>
          <w:rFonts w:ascii="Arial" w:hAnsi="Arial" w:cs="Arial"/>
          <w:spacing w:val="-1"/>
          <w:sz w:val="24"/>
        </w:rPr>
        <w:t>collaborative</w:t>
      </w:r>
      <w:r w:rsidRPr="00AD263A">
        <w:rPr>
          <w:rFonts w:ascii="Arial" w:hAnsi="Arial" w:cs="Arial"/>
          <w:spacing w:val="-7"/>
          <w:sz w:val="24"/>
        </w:rPr>
        <w:t xml:space="preserve"> </w:t>
      </w:r>
      <w:r w:rsidRPr="00AD263A">
        <w:rPr>
          <w:rFonts w:ascii="Arial" w:hAnsi="Arial" w:cs="Arial"/>
          <w:sz w:val="24"/>
        </w:rPr>
        <w:t>re-design</w:t>
      </w:r>
      <w:r w:rsidRPr="00AD263A">
        <w:rPr>
          <w:rFonts w:ascii="Arial" w:hAnsi="Arial" w:cs="Arial"/>
          <w:spacing w:val="-7"/>
          <w:sz w:val="24"/>
        </w:rPr>
        <w:t xml:space="preserve"> </w:t>
      </w:r>
      <w:r w:rsidRPr="00AD263A">
        <w:rPr>
          <w:rFonts w:ascii="Arial" w:hAnsi="Arial" w:cs="Arial"/>
          <w:sz w:val="24"/>
        </w:rPr>
        <w:t>of</w:t>
      </w:r>
      <w:r w:rsidRPr="00AD263A">
        <w:rPr>
          <w:rFonts w:ascii="Arial" w:hAnsi="Arial" w:cs="Arial"/>
          <w:spacing w:val="-12"/>
          <w:sz w:val="24"/>
        </w:rPr>
        <w:t xml:space="preserve"> </w:t>
      </w:r>
      <w:r w:rsidRPr="00AD263A">
        <w:rPr>
          <w:rFonts w:ascii="Arial" w:hAnsi="Arial" w:cs="Arial"/>
          <w:sz w:val="24"/>
        </w:rPr>
        <w:t>existing</w:t>
      </w:r>
      <w:r w:rsidRPr="00AD263A">
        <w:rPr>
          <w:rFonts w:ascii="Arial" w:hAnsi="Arial" w:cs="Arial"/>
          <w:spacing w:val="-7"/>
          <w:sz w:val="24"/>
        </w:rPr>
        <w:t xml:space="preserve"> </w:t>
      </w:r>
      <w:r w:rsidRPr="00AD263A">
        <w:rPr>
          <w:rFonts w:ascii="Arial" w:hAnsi="Arial" w:cs="Arial"/>
          <w:sz w:val="24"/>
        </w:rPr>
        <w:t>mental</w:t>
      </w:r>
      <w:r w:rsidRPr="00AD263A">
        <w:rPr>
          <w:rFonts w:ascii="Arial" w:hAnsi="Arial" w:cs="Arial"/>
          <w:spacing w:val="-55"/>
          <w:sz w:val="24"/>
        </w:rPr>
        <w:t xml:space="preserve"> </w:t>
      </w:r>
      <w:r w:rsidRPr="00AD263A">
        <w:rPr>
          <w:rFonts w:ascii="Arial" w:hAnsi="Arial" w:cs="Arial"/>
          <w:sz w:val="24"/>
        </w:rPr>
        <w:t>health and addiction systems and then</w:t>
      </w:r>
      <w:r w:rsidRPr="00AD263A">
        <w:rPr>
          <w:rFonts w:ascii="Arial" w:hAnsi="Arial" w:cs="Arial"/>
          <w:spacing w:val="1"/>
          <w:sz w:val="24"/>
        </w:rPr>
        <w:t xml:space="preserve"> </w:t>
      </w:r>
      <w:r w:rsidRPr="00AD263A">
        <w:rPr>
          <w:rFonts w:ascii="Arial" w:hAnsi="Arial" w:cs="Arial"/>
          <w:sz w:val="24"/>
        </w:rPr>
        <w:t>implementing</w:t>
      </w:r>
      <w:r w:rsidRPr="00AD263A">
        <w:rPr>
          <w:rFonts w:ascii="Arial" w:hAnsi="Arial" w:cs="Arial"/>
          <w:spacing w:val="-1"/>
          <w:sz w:val="24"/>
        </w:rPr>
        <w:t xml:space="preserve"> </w:t>
      </w:r>
      <w:r w:rsidRPr="00AD263A">
        <w:rPr>
          <w:rFonts w:ascii="Arial" w:hAnsi="Arial" w:cs="Arial"/>
          <w:sz w:val="24"/>
        </w:rPr>
        <w:t>prioritised changes.</w:t>
      </w:r>
    </w:p>
    <w:p w14:paraId="26253719" w14:textId="77777777" w:rsidR="009827BA" w:rsidRPr="00AD263A" w:rsidRDefault="00970CE2">
      <w:pPr>
        <w:pStyle w:val="BodyText"/>
        <w:spacing w:before="171" w:line="266" w:lineRule="auto"/>
        <w:ind w:left="531" w:right="875"/>
        <w:rPr>
          <w:rFonts w:ascii="Arial" w:hAnsi="Arial" w:cs="Arial"/>
        </w:rPr>
      </w:pPr>
      <w:r w:rsidRPr="00AD263A">
        <w:rPr>
          <w:rFonts w:ascii="Arial" w:hAnsi="Arial" w:cs="Arial"/>
        </w:rPr>
        <w:t>There have been other smaller supports for</w:t>
      </w:r>
      <w:r w:rsidRPr="00AD263A">
        <w:rPr>
          <w:rFonts w:ascii="Arial" w:hAnsi="Arial" w:cs="Arial"/>
          <w:spacing w:val="1"/>
        </w:rPr>
        <w:t xml:space="preserve"> </w:t>
      </w:r>
      <w:r w:rsidRPr="00AD263A">
        <w:rPr>
          <w:rFonts w:ascii="Arial" w:hAnsi="Arial" w:cs="Arial"/>
          <w:spacing w:val="-1"/>
        </w:rPr>
        <w:t xml:space="preserve">implementation, such as </w:t>
      </w:r>
      <w:r w:rsidRPr="00AD263A">
        <w:rPr>
          <w:rFonts w:ascii="Arial" w:hAnsi="Arial" w:cs="Arial"/>
        </w:rPr>
        <w:t>procurement of</w:t>
      </w:r>
      <w:r w:rsidRPr="00AD263A">
        <w:rPr>
          <w:rFonts w:ascii="Arial" w:hAnsi="Arial" w:cs="Arial"/>
          <w:spacing w:val="1"/>
        </w:rPr>
        <w:t xml:space="preserve"> </w:t>
      </w:r>
      <w:r w:rsidRPr="00AD263A">
        <w:rPr>
          <w:rFonts w:ascii="Arial" w:hAnsi="Arial" w:cs="Arial"/>
          <w:spacing w:val="-1"/>
        </w:rPr>
        <w:t>licences for outcome measures, development</w:t>
      </w:r>
      <w:r w:rsidRPr="00AD263A">
        <w:rPr>
          <w:rFonts w:ascii="Arial" w:hAnsi="Arial" w:cs="Arial"/>
          <w:spacing w:val="-55"/>
        </w:rPr>
        <w:t xml:space="preserve"> </w:t>
      </w:r>
      <w:r w:rsidRPr="00AD263A">
        <w:rPr>
          <w:rFonts w:ascii="Arial" w:hAnsi="Arial" w:cs="Arial"/>
        </w:rPr>
        <w:t>of</w:t>
      </w:r>
      <w:r w:rsidRPr="00AD263A">
        <w:rPr>
          <w:rFonts w:ascii="Arial" w:hAnsi="Arial" w:cs="Arial"/>
          <w:spacing w:val="-13"/>
        </w:rPr>
        <w:t xml:space="preserve"> </w:t>
      </w:r>
      <w:r w:rsidRPr="00AD263A">
        <w:rPr>
          <w:rFonts w:ascii="Arial" w:hAnsi="Arial" w:cs="Arial"/>
        </w:rPr>
        <w:t>draft</w:t>
      </w:r>
      <w:r w:rsidRPr="00AD263A">
        <w:rPr>
          <w:rFonts w:ascii="Arial" w:hAnsi="Arial" w:cs="Arial"/>
          <w:spacing w:val="-8"/>
        </w:rPr>
        <w:t xml:space="preserve"> </w:t>
      </w:r>
      <w:r w:rsidRPr="00AD263A">
        <w:rPr>
          <w:rFonts w:ascii="Arial" w:hAnsi="Arial" w:cs="Arial"/>
        </w:rPr>
        <w:t>data</w:t>
      </w:r>
      <w:r w:rsidRPr="00AD263A">
        <w:rPr>
          <w:rFonts w:ascii="Arial" w:hAnsi="Arial" w:cs="Arial"/>
          <w:spacing w:val="-7"/>
        </w:rPr>
        <w:t xml:space="preserve"> </w:t>
      </w:r>
      <w:r w:rsidRPr="00AD263A">
        <w:rPr>
          <w:rFonts w:ascii="Arial" w:hAnsi="Arial" w:cs="Arial"/>
        </w:rPr>
        <w:t>standards</w:t>
      </w:r>
      <w:r w:rsidRPr="00AD263A">
        <w:rPr>
          <w:rFonts w:ascii="Arial" w:hAnsi="Arial" w:cs="Arial"/>
          <w:spacing w:val="-8"/>
        </w:rPr>
        <w:t xml:space="preserve"> </w:t>
      </w:r>
      <w:r w:rsidRPr="00AD263A">
        <w:rPr>
          <w:rFonts w:ascii="Arial" w:hAnsi="Arial" w:cs="Arial"/>
        </w:rPr>
        <w:t>for</w:t>
      </w:r>
      <w:r w:rsidRPr="00AD263A">
        <w:rPr>
          <w:rFonts w:ascii="Arial" w:hAnsi="Arial" w:cs="Arial"/>
          <w:spacing w:val="-12"/>
        </w:rPr>
        <w:t xml:space="preserve"> </w:t>
      </w:r>
      <w:r w:rsidRPr="00AD263A">
        <w:rPr>
          <w:rFonts w:ascii="Arial" w:hAnsi="Arial" w:cs="Arial"/>
        </w:rPr>
        <w:t>provider</w:t>
      </w:r>
      <w:r w:rsidRPr="00AD263A">
        <w:rPr>
          <w:rFonts w:ascii="Arial" w:hAnsi="Arial" w:cs="Arial"/>
          <w:spacing w:val="-13"/>
        </w:rPr>
        <w:t xml:space="preserve"> </w:t>
      </w:r>
      <w:r w:rsidRPr="00AD263A">
        <w:rPr>
          <w:rFonts w:ascii="Arial" w:hAnsi="Arial" w:cs="Arial"/>
        </w:rPr>
        <w:t>reporting,</w:t>
      </w:r>
      <w:r w:rsidRPr="00AD263A">
        <w:rPr>
          <w:rFonts w:ascii="Arial" w:hAnsi="Arial" w:cs="Arial"/>
          <w:spacing w:val="-55"/>
        </w:rPr>
        <w:t xml:space="preserve"> </w:t>
      </w:r>
      <w:r w:rsidRPr="00AD263A">
        <w:rPr>
          <w:rFonts w:ascii="Arial" w:hAnsi="Arial" w:cs="Arial"/>
        </w:rPr>
        <w:t>and development of a video to prepare</w:t>
      </w:r>
      <w:r w:rsidRPr="00AD263A">
        <w:rPr>
          <w:rFonts w:ascii="Arial" w:hAnsi="Arial" w:cs="Arial"/>
          <w:spacing w:val="1"/>
        </w:rPr>
        <w:t xml:space="preserve"> </w:t>
      </w:r>
      <w:r w:rsidRPr="00AD263A">
        <w:rPr>
          <w:rFonts w:ascii="Arial" w:hAnsi="Arial" w:cs="Arial"/>
        </w:rPr>
        <w:t>general</w:t>
      </w:r>
      <w:r w:rsidRPr="00AD263A">
        <w:rPr>
          <w:rFonts w:ascii="Arial" w:hAnsi="Arial" w:cs="Arial"/>
          <w:spacing w:val="-1"/>
        </w:rPr>
        <w:t xml:space="preserve"> </w:t>
      </w:r>
      <w:r w:rsidRPr="00AD263A">
        <w:rPr>
          <w:rFonts w:ascii="Arial" w:hAnsi="Arial" w:cs="Arial"/>
        </w:rPr>
        <w:t>practices</w:t>
      </w:r>
      <w:r w:rsidRPr="00AD263A">
        <w:rPr>
          <w:rFonts w:ascii="Arial" w:hAnsi="Arial" w:cs="Arial"/>
          <w:spacing w:val="-1"/>
        </w:rPr>
        <w:t xml:space="preserve"> </w:t>
      </w:r>
      <w:r w:rsidRPr="00AD263A">
        <w:rPr>
          <w:rFonts w:ascii="Arial" w:hAnsi="Arial" w:cs="Arial"/>
        </w:rPr>
        <w:t>for</w:t>
      </w:r>
      <w:r w:rsidRPr="00AD263A">
        <w:rPr>
          <w:rFonts w:ascii="Arial" w:hAnsi="Arial" w:cs="Arial"/>
          <w:spacing w:val="-7"/>
        </w:rPr>
        <w:t xml:space="preserve"> </w:t>
      </w:r>
      <w:r w:rsidRPr="00AD263A">
        <w:rPr>
          <w:rFonts w:ascii="Arial" w:hAnsi="Arial" w:cs="Arial"/>
        </w:rPr>
        <w:t>IPMHA</w:t>
      </w:r>
      <w:r w:rsidRPr="00AD263A">
        <w:rPr>
          <w:rFonts w:ascii="Arial" w:hAnsi="Arial" w:cs="Arial"/>
          <w:spacing w:val="-8"/>
        </w:rPr>
        <w:t xml:space="preserve"> </w:t>
      </w:r>
      <w:r w:rsidRPr="00AD263A">
        <w:rPr>
          <w:rFonts w:ascii="Arial" w:hAnsi="Arial" w:cs="Arial"/>
        </w:rPr>
        <w:t>services.</w:t>
      </w:r>
    </w:p>
    <w:p w14:paraId="2625371A" w14:textId="77777777" w:rsidR="009827BA" w:rsidRPr="00AD263A" w:rsidRDefault="009827BA">
      <w:pPr>
        <w:spacing w:line="266" w:lineRule="auto"/>
        <w:rPr>
          <w:rFonts w:ascii="Arial" w:hAnsi="Arial" w:cs="Arial"/>
        </w:rPr>
        <w:sectPr w:rsidR="009827BA" w:rsidRPr="00AD263A">
          <w:footerReference w:type="default" r:id="rId53"/>
          <w:pgSz w:w="11910" w:h="16840"/>
          <w:pgMar w:top="1580" w:right="0" w:bottom="0" w:left="0" w:header="0" w:footer="0" w:gutter="0"/>
          <w:cols w:num="2" w:space="720" w:equalWidth="0">
            <w:col w:w="5671" w:space="40"/>
            <w:col w:w="6199"/>
          </w:cols>
        </w:sectPr>
      </w:pPr>
    </w:p>
    <w:p w14:paraId="2625371B" w14:textId="1974FF6B" w:rsidR="009827BA" w:rsidRPr="00AD263A" w:rsidRDefault="009827BA">
      <w:pPr>
        <w:pStyle w:val="BodyText"/>
        <w:rPr>
          <w:rFonts w:ascii="Arial" w:hAnsi="Arial" w:cs="Arial"/>
          <w:sz w:val="20"/>
        </w:rPr>
      </w:pPr>
    </w:p>
    <w:p w14:paraId="2625371C" w14:textId="77777777" w:rsidR="009827BA" w:rsidRPr="00AD263A" w:rsidRDefault="009827BA">
      <w:pPr>
        <w:pStyle w:val="BodyText"/>
        <w:rPr>
          <w:rFonts w:ascii="Arial" w:hAnsi="Arial" w:cs="Arial"/>
          <w:sz w:val="20"/>
        </w:rPr>
      </w:pPr>
    </w:p>
    <w:p w14:paraId="26253725" w14:textId="77777777" w:rsidR="009827BA" w:rsidRPr="00AD263A" w:rsidRDefault="009827BA">
      <w:pPr>
        <w:pStyle w:val="BodyText"/>
        <w:rPr>
          <w:rFonts w:ascii="Arial" w:hAnsi="Arial" w:cs="Arial"/>
          <w:sz w:val="20"/>
        </w:rPr>
      </w:pPr>
    </w:p>
    <w:p w14:paraId="26253726" w14:textId="77777777" w:rsidR="009827BA" w:rsidRPr="00AD263A" w:rsidRDefault="009827BA">
      <w:pPr>
        <w:pStyle w:val="BodyText"/>
        <w:rPr>
          <w:rFonts w:ascii="Arial" w:hAnsi="Arial" w:cs="Arial"/>
          <w:sz w:val="20"/>
        </w:rPr>
      </w:pPr>
    </w:p>
    <w:p w14:paraId="26253727" w14:textId="078A1510" w:rsidR="009827BA" w:rsidRPr="00AD263A" w:rsidRDefault="009827BA">
      <w:pPr>
        <w:pStyle w:val="BodyText"/>
        <w:rPr>
          <w:rFonts w:ascii="Arial" w:hAnsi="Arial" w:cs="Arial"/>
          <w:sz w:val="20"/>
        </w:rPr>
      </w:pPr>
    </w:p>
    <w:p w14:paraId="26253728" w14:textId="77777777" w:rsidR="009827BA" w:rsidRPr="00AD263A" w:rsidRDefault="009827BA">
      <w:pPr>
        <w:pStyle w:val="BodyText"/>
        <w:rPr>
          <w:rFonts w:ascii="Arial" w:hAnsi="Arial" w:cs="Arial"/>
          <w:sz w:val="20"/>
        </w:rPr>
      </w:pPr>
    </w:p>
    <w:p w14:paraId="26253729" w14:textId="1E2B2F61" w:rsidR="009827BA" w:rsidRPr="00AD263A" w:rsidRDefault="009827BA">
      <w:pPr>
        <w:pStyle w:val="BodyText"/>
        <w:spacing w:before="4"/>
        <w:rPr>
          <w:rFonts w:ascii="Arial" w:hAnsi="Arial" w:cs="Arial"/>
          <w:sz w:val="27"/>
        </w:rPr>
      </w:pPr>
    </w:p>
    <w:p w14:paraId="2625372A" w14:textId="1356125D" w:rsidR="009827BA" w:rsidRPr="00AD263A" w:rsidRDefault="00B5119A">
      <w:pPr>
        <w:pStyle w:val="BodyText"/>
        <w:spacing w:line="20" w:lineRule="exact"/>
        <w:ind w:left="793"/>
        <w:rPr>
          <w:rFonts w:ascii="Arial" w:hAnsi="Arial" w:cs="Arial"/>
          <w:sz w:val="2"/>
        </w:rPr>
      </w:pPr>
      <w:r>
        <w:rPr>
          <w:rFonts w:ascii="Arial" w:hAnsi="Arial" w:cs="Arial"/>
          <w:sz w:val="2"/>
        </w:rPr>
      </w:r>
      <w:r>
        <w:rPr>
          <w:rFonts w:ascii="Arial" w:hAnsi="Arial" w:cs="Arial"/>
          <w:sz w:val="2"/>
        </w:rPr>
        <w:pict w14:anchorId="26253905">
          <v:group id="docshapegroup674" o:spid="_x0000_s3367" style="width:414.8pt;height:.5pt;mso-position-horizontal-relative:char;mso-position-vertical-relative:line" coordsize="8296,10">
            <v:line id="_x0000_s3368" style="position:absolute" from="0,5" to="8296,5" strokecolor="#2e3092" strokeweight=".5pt"/>
            <w10:anchorlock/>
          </v:group>
        </w:pict>
      </w:r>
    </w:p>
    <w:p w14:paraId="2625372B" w14:textId="1BF790CF" w:rsidR="009827BA" w:rsidRPr="00AD263A" w:rsidRDefault="00970CE2">
      <w:pPr>
        <w:spacing w:before="113" w:line="244" w:lineRule="auto"/>
        <w:ind w:left="793" w:right="3117"/>
        <w:rPr>
          <w:rFonts w:ascii="Arial" w:hAnsi="Arial" w:cs="Arial"/>
          <w:sz w:val="18"/>
        </w:rPr>
      </w:pPr>
      <w:r w:rsidRPr="00AD263A">
        <w:rPr>
          <w:rFonts w:ascii="Arial" w:hAnsi="Arial" w:cs="Arial"/>
          <w:position w:val="6"/>
          <w:sz w:val="10"/>
        </w:rPr>
        <w:t>20</w:t>
      </w:r>
      <w:r w:rsidRPr="00AD263A">
        <w:rPr>
          <w:rFonts w:ascii="Arial" w:hAnsi="Arial" w:cs="Arial"/>
          <w:spacing w:val="10"/>
          <w:position w:val="6"/>
          <w:sz w:val="10"/>
        </w:rPr>
        <w:t xml:space="preserve"> </w:t>
      </w:r>
      <w:r w:rsidRPr="00AD263A">
        <w:rPr>
          <w:rFonts w:ascii="Arial" w:hAnsi="Arial" w:cs="Arial"/>
          <w:sz w:val="18"/>
        </w:rPr>
        <w:t>There</w:t>
      </w:r>
      <w:r w:rsidRPr="00AD263A">
        <w:rPr>
          <w:rFonts w:ascii="Arial" w:hAnsi="Arial" w:cs="Arial"/>
          <w:spacing w:val="-3"/>
          <w:sz w:val="18"/>
        </w:rPr>
        <w:t xml:space="preserve"> </w:t>
      </w:r>
      <w:r w:rsidRPr="00AD263A">
        <w:rPr>
          <w:rFonts w:ascii="Arial" w:hAnsi="Arial" w:cs="Arial"/>
          <w:sz w:val="18"/>
        </w:rPr>
        <w:t>is</w:t>
      </w:r>
      <w:r w:rsidRPr="00AD263A">
        <w:rPr>
          <w:rFonts w:ascii="Arial" w:hAnsi="Arial" w:cs="Arial"/>
          <w:spacing w:val="-3"/>
          <w:sz w:val="18"/>
        </w:rPr>
        <w:t xml:space="preserve"> </w:t>
      </w:r>
      <w:r w:rsidRPr="00AD263A">
        <w:rPr>
          <w:rFonts w:ascii="Arial" w:hAnsi="Arial" w:cs="Arial"/>
          <w:sz w:val="18"/>
        </w:rPr>
        <w:t>considerable</w:t>
      </w:r>
      <w:r w:rsidRPr="00AD263A">
        <w:rPr>
          <w:rFonts w:ascii="Arial" w:hAnsi="Arial" w:cs="Arial"/>
          <w:spacing w:val="-3"/>
          <w:sz w:val="18"/>
        </w:rPr>
        <w:t xml:space="preserve"> </w:t>
      </w:r>
      <w:r w:rsidRPr="00AD263A">
        <w:rPr>
          <w:rFonts w:ascii="Arial" w:hAnsi="Arial" w:cs="Arial"/>
          <w:sz w:val="18"/>
        </w:rPr>
        <w:t>ongoing</w:t>
      </w:r>
      <w:r w:rsidRPr="00AD263A">
        <w:rPr>
          <w:rFonts w:ascii="Arial" w:hAnsi="Arial" w:cs="Arial"/>
          <w:spacing w:val="-3"/>
          <w:sz w:val="18"/>
        </w:rPr>
        <w:t xml:space="preserve"> </w:t>
      </w:r>
      <w:r w:rsidRPr="00AD263A">
        <w:rPr>
          <w:rFonts w:ascii="Arial" w:hAnsi="Arial" w:cs="Arial"/>
          <w:sz w:val="18"/>
        </w:rPr>
        <w:t>work</w:t>
      </w:r>
      <w:r w:rsidRPr="00AD263A">
        <w:rPr>
          <w:rFonts w:ascii="Arial" w:hAnsi="Arial" w:cs="Arial"/>
          <w:spacing w:val="-8"/>
          <w:sz w:val="18"/>
        </w:rPr>
        <w:t xml:space="preserve"> </w:t>
      </w:r>
      <w:r w:rsidRPr="00AD263A">
        <w:rPr>
          <w:rFonts w:ascii="Arial" w:hAnsi="Arial" w:cs="Arial"/>
          <w:sz w:val="18"/>
        </w:rPr>
        <w:t>to</w:t>
      </w:r>
      <w:r w:rsidRPr="00AD263A">
        <w:rPr>
          <w:rFonts w:ascii="Arial" w:hAnsi="Arial" w:cs="Arial"/>
          <w:spacing w:val="-3"/>
          <w:sz w:val="18"/>
        </w:rPr>
        <w:t xml:space="preserve"> </w:t>
      </w:r>
      <w:r w:rsidRPr="00AD263A">
        <w:rPr>
          <w:rFonts w:ascii="Arial" w:hAnsi="Arial" w:cs="Arial"/>
          <w:sz w:val="18"/>
        </w:rPr>
        <w:t>develop</w:t>
      </w:r>
      <w:r w:rsidRPr="00AD263A">
        <w:rPr>
          <w:rFonts w:ascii="Arial" w:hAnsi="Arial" w:cs="Arial"/>
          <w:spacing w:val="-6"/>
          <w:sz w:val="18"/>
        </w:rPr>
        <w:t xml:space="preserve"> </w:t>
      </w:r>
      <w:r w:rsidRPr="00AD263A">
        <w:rPr>
          <w:rFonts w:ascii="Arial" w:hAnsi="Arial" w:cs="Arial"/>
          <w:sz w:val="18"/>
        </w:rPr>
        <w:t>the</w:t>
      </w:r>
      <w:r w:rsidRPr="00AD263A">
        <w:rPr>
          <w:rFonts w:ascii="Arial" w:hAnsi="Arial" w:cs="Arial"/>
          <w:spacing w:val="-3"/>
          <w:sz w:val="18"/>
        </w:rPr>
        <w:t xml:space="preserve"> </w:t>
      </w:r>
      <w:r w:rsidRPr="00AD263A">
        <w:rPr>
          <w:rFonts w:ascii="Arial" w:hAnsi="Arial" w:cs="Arial"/>
          <w:sz w:val="18"/>
        </w:rPr>
        <w:t>information</w:t>
      </w:r>
      <w:r w:rsidRPr="00AD263A">
        <w:rPr>
          <w:rFonts w:ascii="Arial" w:hAnsi="Arial" w:cs="Arial"/>
          <w:spacing w:val="-3"/>
          <w:sz w:val="18"/>
        </w:rPr>
        <w:t xml:space="preserve"> </w:t>
      </w:r>
      <w:r w:rsidRPr="00AD263A">
        <w:rPr>
          <w:rFonts w:ascii="Arial" w:hAnsi="Arial" w:cs="Arial"/>
          <w:sz w:val="18"/>
        </w:rPr>
        <w:t>systems</w:t>
      </w:r>
      <w:r w:rsidRPr="00AD263A">
        <w:rPr>
          <w:rFonts w:ascii="Arial" w:hAnsi="Arial" w:cs="Arial"/>
          <w:spacing w:val="-3"/>
          <w:sz w:val="18"/>
        </w:rPr>
        <w:t xml:space="preserve"> </w:t>
      </w:r>
      <w:r w:rsidRPr="00AD263A">
        <w:rPr>
          <w:rFonts w:ascii="Arial" w:hAnsi="Arial" w:cs="Arial"/>
          <w:sz w:val="18"/>
        </w:rPr>
        <w:t>and</w:t>
      </w:r>
      <w:r w:rsidRPr="00AD263A">
        <w:rPr>
          <w:rFonts w:ascii="Arial" w:hAnsi="Arial" w:cs="Arial"/>
          <w:spacing w:val="-3"/>
          <w:sz w:val="18"/>
        </w:rPr>
        <w:t xml:space="preserve"> </w:t>
      </w:r>
      <w:r w:rsidRPr="00AD263A">
        <w:rPr>
          <w:rFonts w:ascii="Arial" w:hAnsi="Arial" w:cs="Arial"/>
          <w:sz w:val="18"/>
        </w:rPr>
        <w:t>support</w:t>
      </w:r>
      <w:r w:rsidRPr="00AD263A">
        <w:rPr>
          <w:rFonts w:ascii="Arial" w:hAnsi="Arial" w:cs="Arial"/>
          <w:spacing w:val="-3"/>
          <w:sz w:val="18"/>
        </w:rPr>
        <w:t xml:space="preserve"> </w:t>
      </w:r>
      <w:r w:rsidRPr="00AD263A">
        <w:rPr>
          <w:rFonts w:ascii="Arial" w:hAnsi="Arial" w:cs="Arial"/>
          <w:sz w:val="18"/>
        </w:rPr>
        <w:t>providers</w:t>
      </w:r>
      <w:r w:rsidRPr="00AD263A">
        <w:rPr>
          <w:rFonts w:ascii="Arial" w:hAnsi="Arial" w:cs="Arial"/>
          <w:spacing w:val="-5"/>
          <w:sz w:val="18"/>
        </w:rPr>
        <w:t xml:space="preserve"> </w:t>
      </w:r>
      <w:r w:rsidRPr="00AD263A">
        <w:rPr>
          <w:rFonts w:ascii="Arial" w:hAnsi="Arial" w:cs="Arial"/>
          <w:sz w:val="18"/>
        </w:rPr>
        <w:t>to</w:t>
      </w:r>
      <w:r w:rsidRPr="00AD263A">
        <w:rPr>
          <w:rFonts w:ascii="Arial" w:hAnsi="Arial" w:cs="Arial"/>
          <w:spacing w:val="-3"/>
          <w:sz w:val="18"/>
        </w:rPr>
        <w:t xml:space="preserve"> </w:t>
      </w:r>
      <w:r w:rsidRPr="00AD263A">
        <w:rPr>
          <w:rFonts w:ascii="Arial" w:hAnsi="Arial" w:cs="Arial"/>
          <w:sz w:val="18"/>
        </w:rPr>
        <w:t>be</w:t>
      </w:r>
      <w:r w:rsidR="0049182B">
        <w:rPr>
          <w:rFonts w:ascii="Arial" w:hAnsi="Arial" w:cs="Arial"/>
          <w:sz w:val="18"/>
        </w:rPr>
        <w:t xml:space="preserve"> </w:t>
      </w:r>
      <w:r w:rsidRPr="00AD263A">
        <w:rPr>
          <w:rFonts w:ascii="Arial" w:hAnsi="Arial" w:cs="Arial"/>
          <w:spacing w:val="-41"/>
          <w:sz w:val="18"/>
        </w:rPr>
        <w:t xml:space="preserve"> </w:t>
      </w:r>
      <w:r w:rsidRPr="00AD263A">
        <w:rPr>
          <w:rFonts w:ascii="Arial" w:hAnsi="Arial" w:cs="Arial"/>
          <w:sz w:val="18"/>
        </w:rPr>
        <w:t>able</w:t>
      </w:r>
      <w:r w:rsidRPr="00AD263A">
        <w:rPr>
          <w:rFonts w:ascii="Arial" w:hAnsi="Arial" w:cs="Arial"/>
          <w:spacing w:val="-4"/>
          <w:sz w:val="18"/>
        </w:rPr>
        <w:t xml:space="preserve"> </w:t>
      </w:r>
      <w:r w:rsidRPr="00AD263A">
        <w:rPr>
          <w:rFonts w:ascii="Arial" w:hAnsi="Arial" w:cs="Arial"/>
          <w:sz w:val="18"/>
        </w:rPr>
        <w:t>to report and improve</w:t>
      </w:r>
      <w:r w:rsidRPr="00AD263A">
        <w:rPr>
          <w:rFonts w:ascii="Arial" w:hAnsi="Arial" w:cs="Arial"/>
          <w:spacing w:val="-4"/>
          <w:sz w:val="18"/>
        </w:rPr>
        <w:t xml:space="preserve"> </w:t>
      </w:r>
      <w:r w:rsidRPr="00AD263A">
        <w:rPr>
          <w:rFonts w:ascii="Arial" w:hAnsi="Arial" w:cs="Arial"/>
          <w:sz w:val="18"/>
        </w:rPr>
        <w:t>the information.</w:t>
      </w:r>
    </w:p>
    <w:p w14:paraId="2625372C" w14:textId="784ECA48" w:rsidR="009827BA" w:rsidRPr="00AD263A" w:rsidRDefault="00970CE2">
      <w:pPr>
        <w:spacing w:before="56" w:line="244" w:lineRule="auto"/>
        <w:ind w:left="793" w:right="2943" w:hanging="1"/>
        <w:rPr>
          <w:rFonts w:ascii="Arial" w:hAnsi="Arial" w:cs="Arial"/>
          <w:sz w:val="18"/>
        </w:rPr>
      </w:pPr>
      <w:r w:rsidRPr="00AD263A">
        <w:rPr>
          <w:rFonts w:ascii="Arial" w:hAnsi="Arial" w:cs="Arial"/>
          <w:position w:val="6"/>
          <w:sz w:val="10"/>
        </w:rPr>
        <w:t>21</w:t>
      </w:r>
      <w:r w:rsidRPr="00AD263A">
        <w:rPr>
          <w:rFonts w:ascii="Arial" w:hAnsi="Arial" w:cs="Arial"/>
          <w:spacing w:val="12"/>
          <w:position w:val="6"/>
          <w:sz w:val="10"/>
        </w:rPr>
        <w:t xml:space="preserve"> </w:t>
      </w:r>
      <w:r w:rsidRPr="00AD263A">
        <w:rPr>
          <w:rFonts w:ascii="Arial" w:hAnsi="Arial" w:cs="Arial"/>
          <w:sz w:val="18"/>
        </w:rPr>
        <w:t>Whāriki</w:t>
      </w:r>
      <w:r w:rsidRPr="00AD263A">
        <w:rPr>
          <w:rFonts w:ascii="Arial" w:hAnsi="Arial" w:cs="Arial"/>
          <w:spacing w:val="-4"/>
          <w:sz w:val="18"/>
        </w:rPr>
        <w:t xml:space="preserve"> </w:t>
      </w:r>
      <w:r w:rsidRPr="00AD263A">
        <w:rPr>
          <w:rFonts w:ascii="Arial" w:hAnsi="Arial" w:cs="Arial"/>
          <w:sz w:val="18"/>
        </w:rPr>
        <w:t>(</w:t>
      </w:r>
      <w:hyperlink r:id="rId54">
        <w:r w:rsidRPr="00AD263A">
          <w:rPr>
            <w:rFonts w:ascii="Arial" w:hAnsi="Arial" w:cs="Arial"/>
            <w:sz w:val="18"/>
          </w:rPr>
          <w:t>whariki-ao.nz</w:t>
        </w:r>
      </w:hyperlink>
      <w:r w:rsidRPr="00AD263A">
        <w:rPr>
          <w:rFonts w:ascii="Arial" w:hAnsi="Arial" w:cs="Arial"/>
          <w:sz w:val="18"/>
        </w:rPr>
        <w:t>):</w:t>
      </w:r>
      <w:r w:rsidRPr="00AD263A">
        <w:rPr>
          <w:rFonts w:ascii="Arial" w:hAnsi="Arial" w:cs="Arial"/>
          <w:spacing w:val="-8"/>
          <w:sz w:val="18"/>
        </w:rPr>
        <w:t xml:space="preserve"> </w:t>
      </w:r>
      <w:hyperlink r:id="rId55">
        <w:r w:rsidRPr="00AD263A">
          <w:rPr>
            <w:rFonts w:ascii="Arial" w:hAnsi="Arial" w:cs="Arial"/>
            <w:sz w:val="18"/>
          </w:rPr>
          <w:t>The</w:t>
        </w:r>
        <w:r w:rsidRPr="00AD263A">
          <w:rPr>
            <w:rFonts w:ascii="Arial" w:hAnsi="Arial" w:cs="Arial"/>
            <w:spacing w:val="-3"/>
            <w:sz w:val="18"/>
          </w:rPr>
          <w:t xml:space="preserve"> </w:t>
        </w:r>
        <w:r w:rsidRPr="00AD263A">
          <w:rPr>
            <w:rFonts w:ascii="Arial" w:hAnsi="Arial" w:cs="Arial"/>
            <w:sz w:val="18"/>
          </w:rPr>
          <w:t>Ministry</w:t>
        </w:r>
        <w:r w:rsidRPr="00AD263A">
          <w:rPr>
            <w:rFonts w:ascii="Arial" w:hAnsi="Arial" w:cs="Arial"/>
            <w:spacing w:val="-6"/>
            <w:sz w:val="18"/>
          </w:rPr>
          <w:t xml:space="preserve"> </w:t>
        </w:r>
        <w:r w:rsidRPr="00AD263A">
          <w:rPr>
            <w:rFonts w:ascii="Arial" w:hAnsi="Arial" w:cs="Arial"/>
            <w:sz w:val="18"/>
          </w:rPr>
          <w:t>of</w:t>
        </w:r>
        <w:r w:rsidRPr="00AD263A">
          <w:rPr>
            <w:rFonts w:ascii="Arial" w:hAnsi="Arial" w:cs="Arial"/>
            <w:spacing w:val="-8"/>
            <w:sz w:val="18"/>
          </w:rPr>
          <w:t xml:space="preserve"> </w:t>
        </w:r>
        <w:r w:rsidRPr="00AD263A">
          <w:rPr>
            <w:rFonts w:ascii="Arial" w:hAnsi="Arial" w:cs="Arial"/>
            <w:sz w:val="18"/>
          </w:rPr>
          <w:t>Health</w:t>
        </w:r>
      </w:hyperlink>
      <w:r w:rsidRPr="00AD263A">
        <w:rPr>
          <w:rFonts w:ascii="Arial" w:hAnsi="Arial" w:cs="Arial"/>
          <w:spacing w:val="-3"/>
          <w:sz w:val="18"/>
        </w:rPr>
        <w:t xml:space="preserve"> </w:t>
      </w:r>
      <w:r w:rsidRPr="00AD263A">
        <w:rPr>
          <w:rFonts w:ascii="Arial" w:hAnsi="Arial" w:cs="Arial"/>
          <w:sz w:val="18"/>
        </w:rPr>
        <w:t>has</w:t>
      </w:r>
      <w:r w:rsidRPr="00AD263A">
        <w:rPr>
          <w:rFonts w:ascii="Arial" w:hAnsi="Arial" w:cs="Arial"/>
          <w:spacing w:val="-2"/>
          <w:sz w:val="18"/>
        </w:rPr>
        <w:t xml:space="preserve"> </w:t>
      </w:r>
      <w:r w:rsidRPr="00AD263A">
        <w:rPr>
          <w:rFonts w:ascii="Arial" w:hAnsi="Arial" w:cs="Arial"/>
          <w:sz w:val="18"/>
        </w:rPr>
        <w:t>engaged</w:t>
      </w:r>
      <w:r w:rsidRPr="00AD263A">
        <w:rPr>
          <w:rFonts w:ascii="Arial" w:hAnsi="Arial" w:cs="Arial"/>
          <w:spacing w:val="-9"/>
          <w:sz w:val="18"/>
        </w:rPr>
        <w:t xml:space="preserve"> </w:t>
      </w:r>
      <w:hyperlink r:id="rId56">
        <w:r w:rsidRPr="00AD263A">
          <w:rPr>
            <w:rFonts w:ascii="Arial" w:hAnsi="Arial" w:cs="Arial"/>
            <w:sz w:val="18"/>
          </w:rPr>
          <w:t>Te</w:t>
        </w:r>
        <w:r w:rsidRPr="00AD263A">
          <w:rPr>
            <w:rFonts w:ascii="Arial" w:hAnsi="Arial" w:cs="Arial"/>
            <w:spacing w:val="-3"/>
            <w:sz w:val="18"/>
          </w:rPr>
          <w:t xml:space="preserve"> </w:t>
        </w:r>
        <w:r w:rsidRPr="00AD263A">
          <w:rPr>
            <w:rFonts w:ascii="Arial" w:hAnsi="Arial" w:cs="Arial"/>
            <w:sz w:val="18"/>
          </w:rPr>
          <w:t>Pou</w:t>
        </w:r>
        <w:r w:rsidRPr="00AD263A">
          <w:rPr>
            <w:rFonts w:ascii="Arial" w:hAnsi="Arial" w:cs="Arial"/>
            <w:spacing w:val="-5"/>
            <w:sz w:val="18"/>
          </w:rPr>
          <w:t xml:space="preserve"> </w:t>
        </w:r>
      </w:hyperlink>
      <w:r w:rsidRPr="00AD263A">
        <w:rPr>
          <w:rFonts w:ascii="Arial" w:hAnsi="Arial" w:cs="Arial"/>
          <w:sz w:val="18"/>
        </w:rPr>
        <w:t>to</w:t>
      </w:r>
      <w:r w:rsidRPr="00AD263A">
        <w:rPr>
          <w:rFonts w:ascii="Arial" w:hAnsi="Arial" w:cs="Arial"/>
          <w:spacing w:val="-3"/>
          <w:sz w:val="18"/>
        </w:rPr>
        <w:t xml:space="preserve"> </w:t>
      </w:r>
      <w:r w:rsidRPr="00AD263A">
        <w:rPr>
          <w:rFonts w:ascii="Arial" w:hAnsi="Arial" w:cs="Arial"/>
          <w:sz w:val="18"/>
        </w:rPr>
        <w:t>develop</w:t>
      </w:r>
      <w:r w:rsidRPr="00AD263A">
        <w:rPr>
          <w:rFonts w:ascii="Arial" w:hAnsi="Arial" w:cs="Arial"/>
          <w:spacing w:val="-3"/>
          <w:sz w:val="18"/>
        </w:rPr>
        <w:t xml:space="preserve"> </w:t>
      </w:r>
      <w:r w:rsidRPr="00AD263A">
        <w:rPr>
          <w:rFonts w:ascii="Arial" w:hAnsi="Arial" w:cs="Arial"/>
          <w:sz w:val="18"/>
        </w:rPr>
        <w:t>and</w:t>
      </w:r>
      <w:r w:rsidRPr="00AD263A">
        <w:rPr>
          <w:rFonts w:ascii="Arial" w:hAnsi="Arial" w:cs="Arial"/>
          <w:spacing w:val="-2"/>
          <w:sz w:val="18"/>
        </w:rPr>
        <w:t xml:space="preserve"> </w:t>
      </w:r>
      <w:r w:rsidRPr="00AD263A">
        <w:rPr>
          <w:rFonts w:ascii="Arial" w:hAnsi="Arial" w:cs="Arial"/>
          <w:sz w:val="18"/>
        </w:rPr>
        <w:t>support</w:t>
      </w:r>
      <w:r w:rsidRPr="00AD263A">
        <w:rPr>
          <w:rFonts w:ascii="Arial" w:hAnsi="Arial" w:cs="Arial"/>
          <w:spacing w:val="-7"/>
          <w:sz w:val="18"/>
        </w:rPr>
        <w:t xml:space="preserve"> </w:t>
      </w:r>
      <w:r w:rsidRPr="00AD263A">
        <w:rPr>
          <w:rFonts w:ascii="Arial" w:hAnsi="Arial" w:cs="Arial"/>
          <w:sz w:val="18"/>
        </w:rPr>
        <w:t>Whāriki</w:t>
      </w:r>
      <w:r w:rsidRPr="00AD263A">
        <w:rPr>
          <w:rFonts w:ascii="Arial" w:hAnsi="Arial" w:cs="Arial"/>
          <w:spacing w:val="-3"/>
          <w:sz w:val="18"/>
        </w:rPr>
        <w:t xml:space="preserve"> </w:t>
      </w:r>
      <w:r w:rsidRPr="00AD263A">
        <w:rPr>
          <w:rFonts w:ascii="Arial" w:hAnsi="Arial" w:cs="Arial"/>
          <w:sz w:val="18"/>
        </w:rPr>
        <w:t>and</w:t>
      </w:r>
      <w:r>
        <w:rPr>
          <w:rFonts w:ascii="Arial" w:hAnsi="Arial" w:cs="Arial"/>
          <w:sz w:val="18"/>
        </w:rPr>
        <w:t xml:space="preserve"> </w:t>
      </w:r>
      <w:r w:rsidRPr="00AD263A">
        <w:rPr>
          <w:rFonts w:ascii="Arial" w:hAnsi="Arial" w:cs="Arial"/>
          <w:spacing w:val="-40"/>
          <w:sz w:val="18"/>
        </w:rPr>
        <w:t xml:space="preserve"> </w:t>
      </w:r>
      <w:r w:rsidRPr="00AD263A">
        <w:rPr>
          <w:rFonts w:ascii="Arial" w:hAnsi="Arial" w:cs="Arial"/>
          <w:sz w:val="18"/>
        </w:rPr>
        <w:t>is</w:t>
      </w:r>
      <w:r w:rsidRPr="00AD263A">
        <w:rPr>
          <w:rFonts w:ascii="Arial" w:hAnsi="Arial" w:cs="Arial"/>
          <w:spacing w:val="-1"/>
          <w:sz w:val="18"/>
        </w:rPr>
        <w:t xml:space="preserve"> </w:t>
      </w:r>
      <w:r w:rsidRPr="00AD263A">
        <w:rPr>
          <w:rFonts w:ascii="Arial" w:hAnsi="Arial" w:cs="Arial"/>
          <w:sz w:val="18"/>
        </w:rPr>
        <w:t>working with</w:t>
      </w:r>
      <w:r w:rsidRPr="00AD263A">
        <w:rPr>
          <w:rFonts w:ascii="Arial" w:hAnsi="Arial" w:cs="Arial"/>
          <w:spacing w:val="-3"/>
          <w:sz w:val="18"/>
        </w:rPr>
        <w:t xml:space="preserve"> </w:t>
      </w:r>
      <w:r w:rsidRPr="00AD263A">
        <w:rPr>
          <w:rFonts w:ascii="Arial" w:hAnsi="Arial" w:cs="Arial"/>
          <w:sz w:val="18"/>
        </w:rPr>
        <w:t>the</w:t>
      </w:r>
      <w:r w:rsidRPr="00AD263A">
        <w:rPr>
          <w:rFonts w:ascii="Arial" w:hAnsi="Arial" w:cs="Arial"/>
          <w:spacing w:val="-1"/>
          <w:sz w:val="18"/>
        </w:rPr>
        <w:t xml:space="preserve"> </w:t>
      </w:r>
      <w:hyperlink r:id="rId57">
        <w:r w:rsidRPr="00AD263A">
          <w:rPr>
            <w:rFonts w:ascii="Arial" w:hAnsi="Arial" w:cs="Arial"/>
            <w:sz w:val="18"/>
          </w:rPr>
          <w:t>Health Quality</w:t>
        </w:r>
        <w:r w:rsidRPr="00AD263A">
          <w:rPr>
            <w:rFonts w:ascii="Arial" w:hAnsi="Arial" w:cs="Arial"/>
            <w:spacing w:val="-4"/>
            <w:sz w:val="18"/>
          </w:rPr>
          <w:t xml:space="preserve"> </w:t>
        </w:r>
        <w:r w:rsidRPr="00AD263A">
          <w:rPr>
            <w:rFonts w:ascii="Arial" w:hAnsi="Arial" w:cs="Arial"/>
            <w:sz w:val="18"/>
          </w:rPr>
          <w:t>&amp; Safety</w:t>
        </w:r>
        <w:r w:rsidRPr="00AD263A">
          <w:rPr>
            <w:rFonts w:ascii="Arial" w:hAnsi="Arial" w:cs="Arial"/>
            <w:spacing w:val="-5"/>
            <w:sz w:val="18"/>
          </w:rPr>
          <w:t xml:space="preserve"> </w:t>
        </w:r>
        <w:r w:rsidRPr="00AD263A">
          <w:rPr>
            <w:rFonts w:ascii="Arial" w:hAnsi="Arial" w:cs="Arial"/>
            <w:sz w:val="18"/>
          </w:rPr>
          <w:t>Commission</w:t>
        </w:r>
      </w:hyperlink>
      <w:r w:rsidRPr="00AD263A">
        <w:rPr>
          <w:rFonts w:ascii="Arial" w:hAnsi="Arial" w:cs="Arial"/>
          <w:sz w:val="18"/>
        </w:rPr>
        <w:t xml:space="preserve"> on</w:t>
      </w:r>
      <w:r w:rsidRPr="00AD263A">
        <w:rPr>
          <w:rFonts w:ascii="Arial" w:hAnsi="Arial" w:cs="Arial"/>
          <w:spacing w:val="-3"/>
          <w:sz w:val="18"/>
        </w:rPr>
        <w:t xml:space="preserve"> </w:t>
      </w:r>
      <w:r w:rsidRPr="00AD263A">
        <w:rPr>
          <w:rFonts w:ascii="Arial" w:hAnsi="Arial" w:cs="Arial"/>
          <w:sz w:val="18"/>
        </w:rPr>
        <w:t>this</w:t>
      </w:r>
      <w:r w:rsidRPr="00AD263A">
        <w:rPr>
          <w:rFonts w:ascii="Arial" w:hAnsi="Arial" w:cs="Arial"/>
          <w:spacing w:val="-1"/>
          <w:sz w:val="18"/>
        </w:rPr>
        <w:t xml:space="preserve"> </w:t>
      </w:r>
      <w:r w:rsidRPr="00AD263A">
        <w:rPr>
          <w:rFonts w:ascii="Arial" w:hAnsi="Arial" w:cs="Arial"/>
          <w:sz w:val="18"/>
        </w:rPr>
        <w:t>programme.</w:t>
      </w:r>
    </w:p>
    <w:p w14:paraId="2625372D" w14:textId="3837D8FE" w:rsidR="009827BA" w:rsidRPr="00AD263A" w:rsidRDefault="009827BA">
      <w:pPr>
        <w:pStyle w:val="BodyText"/>
        <w:spacing w:before="8"/>
        <w:rPr>
          <w:rFonts w:ascii="Arial" w:hAnsi="Arial" w:cs="Arial"/>
          <w:sz w:val="11"/>
        </w:rPr>
      </w:pPr>
    </w:p>
    <w:p w14:paraId="2625372E" w14:textId="7F5ED012" w:rsidR="009827BA" w:rsidRPr="00AD263A" w:rsidRDefault="00970CE2" w:rsidP="0063752C">
      <w:pPr>
        <w:pStyle w:val="ListParagraph"/>
        <w:numPr>
          <w:ilvl w:val="0"/>
          <w:numId w:val="24"/>
        </w:numPr>
        <w:tabs>
          <w:tab w:val="left" w:pos="1071"/>
        </w:tabs>
        <w:spacing w:before="90"/>
        <w:rPr>
          <w:rFonts w:ascii="Arial" w:hAnsi="Arial" w:cs="Arial"/>
          <w:sz w:val="16"/>
        </w:rPr>
      </w:pPr>
      <w:r w:rsidRPr="00AD263A">
        <w:rPr>
          <w:rFonts w:ascii="Arial" w:hAnsi="Arial" w:cs="Arial"/>
          <w:color w:val="49479D"/>
          <w:spacing w:val="-4"/>
          <w:sz w:val="16"/>
        </w:rPr>
        <w:t>|</w:t>
      </w:r>
      <w:r w:rsidRPr="00AD263A">
        <w:rPr>
          <w:rFonts w:ascii="Arial" w:hAnsi="Arial" w:cs="Arial"/>
          <w:color w:val="49479D"/>
          <w:spacing w:val="28"/>
          <w:sz w:val="16"/>
        </w:rPr>
        <w:t xml:space="preserve"> </w:t>
      </w:r>
      <w:r w:rsidRPr="00AD263A">
        <w:rPr>
          <w:rFonts w:ascii="Arial" w:hAnsi="Arial" w:cs="Arial"/>
          <w:color w:val="49479D"/>
          <w:spacing w:val="-4"/>
          <w:sz w:val="16"/>
        </w:rPr>
        <w:t>Mental</w:t>
      </w:r>
      <w:r w:rsidRPr="00AD263A">
        <w:rPr>
          <w:rFonts w:ascii="Arial" w:hAnsi="Arial" w:cs="Arial"/>
          <w:color w:val="49479D"/>
          <w:spacing w:val="-8"/>
          <w:sz w:val="16"/>
        </w:rPr>
        <w:t xml:space="preserve"> </w:t>
      </w:r>
      <w:r w:rsidRPr="00AD263A">
        <w:rPr>
          <w:rFonts w:ascii="Arial" w:hAnsi="Arial" w:cs="Arial"/>
          <w:color w:val="49479D"/>
          <w:spacing w:val="-4"/>
          <w:sz w:val="16"/>
        </w:rPr>
        <w:t>Health</w:t>
      </w:r>
      <w:r w:rsidRPr="00AD263A">
        <w:rPr>
          <w:rFonts w:ascii="Arial" w:hAnsi="Arial" w:cs="Arial"/>
          <w:color w:val="49479D"/>
          <w:spacing w:val="-8"/>
          <w:sz w:val="16"/>
        </w:rPr>
        <w:t xml:space="preserve"> </w:t>
      </w:r>
      <w:r w:rsidRPr="00AD263A">
        <w:rPr>
          <w:rFonts w:ascii="Arial" w:hAnsi="Arial" w:cs="Arial"/>
          <w:color w:val="49479D"/>
          <w:spacing w:val="-4"/>
          <w:sz w:val="16"/>
        </w:rPr>
        <w:t>and</w:t>
      </w:r>
      <w:r w:rsidRPr="00AD263A">
        <w:rPr>
          <w:rFonts w:ascii="Arial" w:hAnsi="Arial" w:cs="Arial"/>
          <w:color w:val="49479D"/>
          <w:spacing w:val="-11"/>
          <w:sz w:val="16"/>
        </w:rPr>
        <w:t xml:space="preserve"> </w:t>
      </w:r>
      <w:r w:rsidRPr="00AD263A">
        <w:rPr>
          <w:rFonts w:ascii="Arial" w:hAnsi="Arial" w:cs="Arial"/>
          <w:color w:val="49479D"/>
          <w:spacing w:val="-4"/>
          <w:sz w:val="16"/>
        </w:rPr>
        <w:t>Wellbeing</w:t>
      </w:r>
      <w:r w:rsidRPr="00AD263A">
        <w:rPr>
          <w:rFonts w:ascii="Arial" w:hAnsi="Arial" w:cs="Arial"/>
          <w:color w:val="49479D"/>
          <w:spacing w:val="-7"/>
          <w:sz w:val="16"/>
        </w:rPr>
        <w:t xml:space="preserve"> </w:t>
      </w:r>
      <w:r w:rsidRPr="00AD263A">
        <w:rPr>
          <w:rFonts w:ascii="Arial" w:hAnsi="Arial" w:cs="Arial"/>
          <w:color w:val="49479D"/>
          <w:spacing w:val="-3"/>
          <w:sz w:val="16"/>
        </w:rPr>
        <w:t>Commission</w:t>
      </w:r>
    </w:p>
    <w:p w14:paraId="2625372F" w14:textId="77777777" w:rsidR="009827BA" w:rsidRPr="00AD263A" w:rsidRDefault="009827BA">
      <w:pPr>
        <w:rPr>
          <w:rFonts w:ascii="Arial" w:hAnsi="Arial" w:cs="Arial"/>
          <w:sz w:val="16"/>
        </w:rPr>
        <w:sectPr w:rsidR="009827BA" w:rsidRPr="00AD263A">
          <w:type w:val="continuous"/>
          <w:pgSz w:w="11910" w:h="16840"/>
          <w:pgMar w:top="1580" w:right="0" w:bottom="280" w:left="0" w:header="0" w:footer="0" w:gutter="0"/>
          <w:cols w:space="720"/>
        </w:sectPr>
      </w:pPr>
    </w:p>
    <w:p w14:paraId="26253730" w14:textId="77777777" w:rsidR="009827BA" w:rsidRPr="00AD263A" w:rsidRDefault="00970CE2">
      <w:pPr>
        <w:pStyle w:val="Heading1"/>
        <w:rPr>
          <w:rFonts w:ascii="Arial" w:hAnsi="Arial" w:cs="Arial"/>
        </w:rPr>
      </w:pPr>
      <w:bookmarkStart w:id="10" w:name="_TOC_250001"/>
      <w:bookmarkEnd w:id="10"/>
      <w:r w:rsidRPr="00AD263A">
        <w:rPr>
          <w:rFonts w:ascii="Arial" w:hAnsi="Arial" w:cs="Arial"/>
          <w:color w:val="2E3092"/>
        </w:rPr>
        <w:t>Conclusions</w:t>
      </w:r>
    </w:p>
    <w:p w14:paraId="26253731" w14:textId="77777777" w:rsidR="009827BA" w:rsidRPr="00AD263A" w:rsidRDefault="00970CE2">
      <w:pPr>
        <w:pStyle w:val="Heading3"/>
        <w:spacing w:before="306" w:line="220" w:lineRule="auto"/>
        <w:ind w:right="862"/>
        <w:rPr>
          <w:rFonts w:ascii="Arial" w:hAnsi="Arial" w:cs="Arial"/>
        </w:rPr>
      </w:pPr>
      <w:r w:rsidRPr="00AD263A">
        <w:rPr>
          <w:rFonts w:ascii="Arial" w:hAnsi="Arial" w:cs="Arial"/>
          <w:color w:val="2E3092"/>
          <w:spacing w:val="-8"/>
        </w:rPr>
        <w:t xml:space="preserve">The size and scale </w:t>
      </w:r>
      <w:r w:rsidRPr="00AD263A">
        <w:rPr>
          <w:rFonts w:ascii="Arial" w:hAnsi="Arial" w:cs="Arial"/>
          <w:color w:val="2E3092"/>
          <w:spacing w:val="-7"/>
        </w:rPr>
        <w:t>of</w:t>
      </w:r>
      <w:r w:rsidRPr="00AD263A">
        <w:rPr>
          <w:rFonts w:ascii="Arial" w:hAnsi="Arial" w:cs="Arial"/>
          <w:color w:val="2E3092"/>
          <w:spacing w:val="-6"/>
        </w:rPr>
        <w:t xml:space="preserve"> </w:t>
      </w:r>
      <w:r w:rsidRPr="00AD263A">
        <w:rPr>
          <w:rFonts w:ascii="Arial" w:hAnsi="Arial" w:cs="Arial"/>
          <w:color w:val="2E3092"/>
          <w:spacing w:val="-10"/>
        </w:rPr>
        <w:t>the</w:t>
      </w:r>
      <w:r w:rsidRPr="00AD263A">
        <w:rPr>
          <w:rFonts w:ascii="Arial" w:hAnsi="Arial" w:cs="Arial"/>
          <w:color w:val="2E3092"/>
          <w:spacing w:val="-30"/>
        </w:rPr>
        <w:t xml:space="preserve"> </w:t>
      </w:r>
      <w:r w:rsidRPr="00AD263A">
        <w:rPr>
          <w:rFonts w:ascii="Arial" w:hAnsi="Arial" w:cs="Arial"/>
          <w:color w:val="2E3092"/>
          <w:spacing w:val="-10"/>
        </w:rPr>
        <w:t>Access</w:t>
      </w:r>
      <w:r w:rsidRPr="00AD263A">
        <w:rPr>
          <w:rFonts w:ascii="Arial" w:hAnsi="Arial" w:cs="Arial"/>
          <w:color w:val="2E3092"/>
          <w:spacing w:val="-19"/>
        </w:rPr>
        <w:t xml:space="preserve"> </w:t>
      </w:r>
      <w:r w:rsidRPr="00AD263A">
        <w:rPr>
          <w:rFonts w:ascii="Arial" w:hAnsi="Arial" w:cs="Arial"/>
          <w:color w:val="2E3092"/>
          <w:spacing w:val="-9"/>
        </w:rPr>
        <w:t>and</w:t>
      </w:r>
      <w:r w:rsidRPr="00AD263A">
        <w:rPr>
          <w:rFonts w:ascii="Arial" w:hAnsi="Arial" w:cs="Arial"/>
          <w:color w:val="2E3092"/>
          <w:spacing w:val="-20"/>
        </w:rPr>
        <w:t xml:space="preserve"> </w:t>
      </w:r>
      <w:r w:rsidRPr="00AD263A">
        <w:rPr>
          <w:rFonts w:ascii="Arial" w:hAnsi="Arial" w:cs="Arial"/>
          <w:color w:val="2E3092"/>
          <w:spacing w:val="-9"/>
        </w:rPr>
        <w:t>Choice</w:t>
      </w:r>
    </w:p>
    <w:p w14:paraId="26253732" w14:textId="77777777" w:rsidR="009827BA" w:rsidRPr="00AD263A" w:rsidRDefault="00970CE2">
      <w:pPr>
        <w:pStyle w:val="Heading3"/>
        <w:spacing w:line="220" w:lineRule="auto"/>
        <w:rPr>
          <w:rFonts w:ascii="Arial" w:hAnsi="Arial" w:cs="Arial"/>
        </w:rPr>
      </w:pPr>
      <w:r w:rsidRPr="00AD263A">
        <w:rPr>
          <w:rFonts w:ascii="Arial" w:hAnsi="Arial" w:cs="Arial"/>
          <w:color w:val="2E3092"/>
          <w:spacing w:val="-11"/>
        </w:rPr>
        <w:t>programme</w:t>
      </w:r>
      <w:r w:rsidRPr="00AD263A">
        <w:rPr>
          <w:rFonts w:ascii="Arial" w:hAnsi="Arial" w:cs="Arial"/>
          <w:color w:val="2E3092"/>
          <w:spacing w:val="-19"/>
        </w:rPr>
        <w:t xml:space="preserve"> </w:t>
      </w:r>
      <w:r w:rsidRPr="00AD263A">
        <w:rPr>
          <w:rFonts w:ascii="Arial" w:hAnsi="Arial" w:cs="Arial"/>
          <w:color w:val="2E3092"/>
          <w:spacing w:val="-10"/>
        </w:rPr>
        <w:t>should</w:t>
      </w:r>
      <w:r w:rsidRPr="00AD263A">
        <w:rPr>
          <w:rFonts w:ascii="Arial" w:hAnsi="Arial" w:cs="Arial"/>
          <w:color w:val="2E3092"/>
          <w:spacing w:val="-19"/>
        </w:rPr>
        <w:t xml:space="preserve"> </w:t>
      </w:r>
      <w:r w:rsidRPr="00AD263A">
        <w:rPr>
          <w:rFonts w:ascii="Arial" w:hAnsi="Arial" w:cs="Arial"/>
          <w:color w:val="2E3092"/>
          <w:spacing w:val="-10"/>
        </w:rPr>
        <w:t>not</w:t>
      </w:r>
      <w:r w:rsidRPr="00AD263A">
        <w:rPr>
          <w:rFonts w:ascii="Arial" w:hAnsi="Arial" w:cs="Arial"/>
          <w:color w:val="2E3092"/>
          <w:spacing w:val="-18"/>
        </w:rPr>
        <w:t xml:space="preserve"> </w:t>
      </w:r>
      <w:r w:rsidRPr="00AD263A">
        <w:rPr>
          <w:rFonts w:ascii="Arial" w:hAnsi="Arial" w:cs="Arial"/>
          <w:color w:val="2E3092"/>
          <w:spacing w:val="-10"/>
        </w:rPr>
        <w:t>be</w:t>
      </w:r>
      <w:r w:rsidRPr="00AD263A">
        <w:rPr>
          <w:rFonts w:ascii="Arial" w:hAnsi="Arial" w:cs="Arial"/>
          <w:color w:val="2E3092"/>
          <w:spacing w:val="-93"/>
        </w:rPr>
        <w:t xml:space="preserve"> </w:t>
      </w:r>
      <w:r w:rsidRPr="00AD263A">
        <w:rPr>
          <w:rFonts w:ascii="Arial" w:hAnsi="Arial" w:cs="Arial"/>
          <w:color w:val="2E3092"/>
        </w:rPr>
        <w:t>underestimated</w:t>
      </w:r>
    </w:p>
    <w:p w14:paraId="26253733" w14:textId="18E56C14" w:rsidR="009827BA" w:rsidRPr="00AD263A" w:rsidRDefault="00970CE2">
      <w:pPr>
        <w:pStyle w:val="BodyText"/>
        <w:spacing w:before="171" w:line="266" w:lineRule="auto"/>
        <w:ind w:left="793" w:right="128"/>
        <w:rPr>
          <w:rFonts w:ascii="Arial" w:hAnsi="Arial" w:cs="Arial"/>
        </w:rPr>
      </w:pPr>
      <w:r w:rsidRPr="00AD263A">
        <w:rPr>
          <w:rFonts w:ascii="Arial" w:hAnsi="Arial" w:cs="Arial"/>
        </w:rPr>
        <w:t>The Access and Choice programme has put</w:t>
      </w:r>
      <w:r w:rsidRPr="00AD263A">
        <w:rPr>
          <w:rFonts w:ascii="Arial" w:hAnsi="Arial" w:cs="Arial"/>
          <w:spacing w:val="1"/>
        </w:rPr>
        <w:t xml:space="preserve"> </w:t>
      </w:r>
      <w:r w:rsidRPr="00AD263A">
        <w:rPr>
          <w:rFonts w:ascii="Arial" w:hAnsi="Arial" w:cs="Arial"/>
        </w:rPr>
        <w:t>much needed investment into primary and</w:t>
      </w:r>
      <w:r w:rsidRPr="00AD263A">
        <w:rPr>
          <w:rFonts w:ascii="Arial" w:hAnsi="Arial" w:cs="Arial"/>
          <w:spacing w:val="1"/>
        </w:rPr>
        <w:t xml:space="preserve"> </w:t>
      </w:r>
      <w:r w:rsidRPr="00AD263A">
        <w:rPr>
          <w:rFonts w:ascii="Arial" w:hAnsi="Arial" w:cs="Arial"/>
        </w:rPr>
        <w:t>community care in line with many of the</w:t>
      </w:r>
      <w:r w:rsidRPr="00AD263A">
        <w:rPr>
          <w:rFonts w:ascii="Arial" w:hAnsi="Arial" w:cs="Arial"/>
          <w:spacing w:val="1"/>
        </w:rPr>
        <w:t xml:space="preserve"> </w:t>
      </w:r>
      <w:r w:rsidRPr="00AD263A">
        <w:rPr>
          <w:rFonts w:ascii="Arial" w:hAnsi="Arial" w:cs="Arial"/>
          <w:spacing w:val="-1"/>
        </w:rPr>
        <w:t xml:space="preserve">recommendations in </w:t>
      </w:r>
      <w:r w:rsidRPr="00262FD4">
        <w:rPr>
          <w:rFonts w:ascii="Arial" w:hAnsi="Arial" w:cs="Arial"/>
          <w:b/>
          <w:spacing w:val="-1"/>
        </w:rPr>
        <w:t>He Ara Oranga</w:t>
      </w:r>
      <w:r w:rsidRPr="00AD263A">
        <w:rPr>
          <w:rFonts w:ascii="Arial" w:hAnsi="Arial" w:cs="Arial"/>
          <w:spacing w:val="-1"/>
        </w:rPr>
        <w:t xml:space="preserve">. This </w:t>
      </w:r>
      <w:r w:rsidRPr="00AD263A">
        <w:rPr>
          <w:rFonts w:ascii="Arial" w:hAnsi="Arial" w:cs="Arial"/>
        </w:rPr>
        <w:t>has</w:t>
      </w:r>
      <w:r w:rsidR="00262FD4">
        <w:rPr>
          <w:rFonts w:ascii="Arial" w:hAnsi="Arial" w:cs="Arial"/>
        </w:rPr>
        <w:t xml:space="preserve"> </w:t>
      </w:r>
      <w:r w:rsidRPr="00AD263A">
        <w:rPr>
          <w:rFonts w:ascii="Arial" w:hAnsi="Arial" w:cs="Arial"/>
          <w:spacing w:val="-56"/>
        </w:rPr>
        <w:t xml:space="preserve"> </w:t>
      </w:r>
      <w:r w:rsidRPr="00AD263A">
        <w:rPr>
          <w:rFonts w:ascii="Arial" w:hAnsi="Arial" w:cs="Arial"/>
        </w:rPr>
        <w:t>enabled</w:t>
      </w:r>
      <w:r w:rsidRPr="00AD263A">
        <w:rPr>
          <w:rFonts w:ascii="Arial" w:hAnsi="Arial" w:cs="Arial"/>
          <w:spacing w:val="-2"/>
        </w:rPr>
        <w:t xml:space="preserve"> </w:t>
      </w:r>
      <w:r w:rsidRPr="00AD263A">
        <w:rPr>
          <w:rFonts w:ascii="Arial" w:hAnsi="Arial" w:cs="Arial"/>
        </w:rPr>
        <w:t>important</w:t>
      </w:r>
      <w:r w:rsidRPr="00AD263A">
        <w:rPr>
          <w:rFonts w:ascii="Arial" w:hAnsi="Arial" w:cs="Arial"/>
          <w:spacing w:val="-2"/>
        </w:rPr>
        <w:t xml:space="preserve"> </w:t>
      </w:r>
      <w:r w:rsidRPr="00AD263A">
        <w:rPr>
          <w:rFonts w:ascii="Arial" w:hAnsi="Arial" w:cs="Arial"/>
        </w:rPr>
        <w:t>services</w:t>
      </w:r>
      <w:r w:rsidRPr="00AD263A">
        <w:rPr>
          <w:rFonts w:ascii="Arial" w:hAnsi="Arial" w:cs="Arial"/>
          <w:spacing w:val="-6"/>
        </w:rPr>
        <w:t xml:space="preserve"> </w:t>
      </w:r>
      <w:r w:rsidRPr="00AD263A">
        <w:rPr>
          <w:rFonts w:ascii="Arial" w:hAnsi="Arial" w:cs="Arial"/>
        </w:rPr>
        <w:t>to</w:t>
      </w:r>
      <w:r w:rsidRPr="00AD263A">
        <w:rPr>
          <w:rFonts w:ascii="Arial" w:hAnsi="Arial" w:cs="Arial"/>
          <w:spacing w:val="-1"/>
        </w:rPr>
        <w:t xml:space="preserve"> </w:t>
      </w:r>
      <w:r w:rsidRPr="00AD263A">
        <w:rPr>
          <w:rFonts w:ascii="Arial" w:hAnsi="Arial" w:cs="Arial"/>
        </w:rPr>
        <w:t>be</w:t>
      </w:r>
      <w:r w:rsidRPr="00AD263A">
        <w:rPr>
          <w:rFonts w:ascii="Arial" w:hAnsi="Arial" w:cs="Arial"/>
          <w:spacing w:val="-2"/>
        </w:rPr>
        <w:t xml:space="preserve"> </w:t>
      </w:r>
      <w:r w:rsidRPr="00AD263A">
        <w:rPr>
          <w:rFonts w:ascii="Arial" w:hAnsi="Arial" w:cs="Arial"/>
        </w:rPr>
        <w:t>provided.</w:t>
      </w:r>
    </w:p>
    <w:p w14:paraId="26253734" w14:textId="77777777" w:rsidR="009827BA" w:rsidRPr="00AD263A" w:rsidRDefault="00970CE2">
      <w:pPr>
        <w:pStyle w:val="BodyText"/>
        <w:spacing w:before="171"/>
        <w:ind w:left="793"/>
        <w:rPr>
          <w:rFonts w:ascii="Arial" w:hAnsi="Arial" w:cs="Arial"/>
        </w:rPr>
      </w:pPr>
      <w:r w:rsidRPr="00AD263A">
        <w:rPr>
          <w:rFonts w:ascii="Arial" w:hAnsi="Arial" w:cs="Arial"/>
          <w:spacing w:val="-1"/>
        </w:rPr>
        <w:t>As</w:t>
      </w:r>
      <w:r w:rsidRPr="00AD263A">
        <w:rPr>
          <w:rFonts w:ascii="Arial" w:hAnsi="Arial" w:cs="Arial"/>
        </w:rPr>
        <w:t xml:space="preserve"> </w:t>
      </w:r>
      <w:r w:rsidRPr="00AD263A">
        <w:rPr>
          <w:rFonts w:ascii="Arial" w:hAnsi="Arial" w:cs="Arial"/>
          <w:spacing w:val="-1"/>
        </w:rPr>
        <w:t>of</w:t>
      </w:r>
      <w:r w:rsidRPr="00AD263A">
        <w:rPr>
          <w:rFonts w:ascii="Arial" w:hAnsi="Arial" w:cs="Arial"/>
          <w:spacing w:val="-5"/>
        </w:rPr>
        <w:t xml:space="preserve"> </w:t>
      </w:r>
      <w:r w:rsidRPr="00AD263A">
        <w:rPr>
          <w:rFonts w:ascii="Arial" w:hAnsi="Arial" w:cs="Arial"/>
          <w:spacing w:val="-1"/>
        </w:rPr>
        <w:t>30</w:t>
      </w:r>
      <w:r w:rsidRPr="00AD263A">
        <w:rPr>
          <w:rFonts w:ascii="Arial" w:hAnsi="Arial" w:cs="Arial"/>
          <w:spacing w:val="-8"/>
        </w:rPr>
        <w:t xml:space="preserve"> </w:t>
      </w:r>
      <w:r w:rsidRPr="00AD263A">
        <w:rPr>
          <w:rFonts w:ascii="Arial" w:hAnsi="Arial" w:cs="Arial"/>
          <w:spacing w:val="-1"/>
        </w:rPr>
        <w:t>June</w:t>
      </w:r>
      <w:r w:rsidRPr="00AD263A">
        <w:rPr>
          <w:rFonts w:ascii="Arial" w:hAnsi="Arial" w:cs="Arial"/>
          <w:spacing w:val="1"/>
        </w:rPr>
        <w:t xml:space="preserve"> </w:t>
      </w:r>
      <w:r w:rsidRPr="00AD263A">
        <w:rPr>
          <w:rFonts w:ascii="Arial" w:hAnsi="Arial" w:cs="Arial"/>
          <w:spacing w:val="-1"/>
        </w:rPr>
        <w:t>2021,</w:t>
      </w:r>
      <w:r w:rsidRPr="00AD263A">
        <w:rPr>
          <w:rFonts w:ascii="Arial" w:hAnsi="Arial" w:cs="Arial"/>
          <w:spacing w:val="-16"/>
        </w:rPr>
        <w:t xml:space="preserve"> </w:t>
      </w:r>
      <w:r w:rsidRPr="00AD263A">
        <w:rPr>
          <w:rFonts w:ascii="Arial" w:hAnsi="Arial" w:cs="Arial"/>
          <w:spacing w:val="-1"/>
        </w:rPr>
        <w:t>there</w:t>
      </w:r>
      <w:r w:rsidRPr="00AD263A">
        <w:rPr>
          <w:rFonts w:ascii="Arial" w:hAnsi="Arial" w:cs="Arial"/>
          <w:spacing w:val="1"/>
        </w:rPr>
        <w:t xml:space="preserve"> </w:t>
      </w:r>
      <w:r w:rsidRPr="00AD263A">
        <w:rPr>
          <w:rFonts w:ascii="Arial" w:hAnsi="Arial" w:cs="Arial"/>
        </w:rPr>
        <w:t>are:</w:t>
      </w:r>
    </w:p>
    <w:p w14:paraId="26253735" w14:textId="77777777" w:rsidR="009827BA" w:rsidRPr="00AD263A" w:rsidRDefault="00970CE2">
      <w:pPr>
        <w:pStyle w:val="ListParagraph"/>
        <w:numPr>
          <w:ilvl w:val="0"/>
          <w:numId w:val="3"/>
        </w:numPr>
        <w:tabs>
          <w:tab w:val="left" w:pos="1153"/>
          <w:tab w:val="left" w:pos="1154"/>
        </w:tabs>
        <w:spacing w:before="202"/>
        <w:rPr>
          <w:rFonts w:ascii="Arial" w:hAnsi="Arial" w:cs="Arial"/>
          <w:sz w:val="24"/>
        </w:rPr>
      </w:pPr>
      <w:r w:rsidRPr="00AD263A">
        <w:rPr>
          <w:rFonts w:ascii="Arial" w:hAnsi="Arial" w:cs="Arial"/>
          <w:sz w:val="24"/>
        </w:rPr>
        <w:t>237</w:t>
      </w:r>
      <w:r w:rsidRPr="00AD263A">
        <w:rPr>
          <w:rFonts w:ascii="Arial" w:hAnsi="Arial" w:cs="Arial"/>
          <w:spacing w:val="-1"/>
          <w:sz w:val="24"/>
        </w:rPr>
        <w:t xml:space="preserve"> </w:t>
      </w:r>
      <w:r w:rsidRPr="00AD263A">
        <w:rPr>
          <w:rFonts w:ascii="Arial" w:hAnsi="Arial" w:cs="Arial"/>
          <w:sz w:val="24"/>
        </w:rPr>
        <w:t>IPMHA</w:t>
      </w:r>
      <w:r w:rsidRPr="00AD263A">
        <w:rPr>
          <w:rFonts w:ascii="Arial" w:hAnsi="Arial" w:cs="Arial"/>
          <w:spacing w:val="-7"/>
          <w:sz w:val="24"/>
        </w:rPr>
        <w:t xml:space="preserve"> </w:t>
      </w:r>
      <w:r w:rsidRPr="00AD263A">
        <w:rPr>
          <w:rFonts w:ascii="Arial" w:hAnsi="Arial" w:cs="Arial"/>
          <w:sz w:val="24"/>
        </w:rPr>
        <w:t>services</w:t>
      </w:r>
      <w:r w:rsidRPr="00AD263A">
        <w:rPr>
          <w:rFonts w:ascii="Arial" w:hAnsi="Arial" w:cs="Arial"/>
          <w:spacing w:val="-1"/>
          <w:sz w:val="24"/>
        </w:rPr>
        <w:t xml:space="preserve"> </w:t>
      </w:r>
      <w:r w:rsidRPr="00AD263A">
        <w:rPr>
          <w:rFonts w:ascii="Arial" w:hAnsi="Arial" w:cs="Arial"/>
          <w:sz w:val="24"/>
        </w:rPr>
        <w:t>across</w:t>
      </w:r>
      <w:r w:rsidRPr="00AD263A">
        <w:rPr>
          <w:rFonts w:ascii="Arial" w:hAnsi="Arial" w:cs="Arial"/>
          <w:spacing w:val="-1"/>
          <w:sz w:val="24"/>
        </w:rPr>
        <w:t xml:space="preserve"> </w:t>
      </w:r>
      <w:r w:rsidRPr="00AD263A">
        <w:rPr>
          <w:rFonts w:ascii="Arial" w:hAnsi="Arial" w:cs="Arial"/>
          <w:sz w:val="24"/>
        </w:rPr>
        <w:t>16</w:t>
      </w:r>
      <w:r w:rsidRPr="00AD263A">
        <w:rPr>
          <w:rFonts w:ascii="Arial" w:hAnsi="Arial" w:cs="Arial"/>
          <w:spacing w:val="-1"/>
          <w:sz w:val="24"/>
        </w:rPr>
        <w:t xml:space="preserve"> </w:t>
      </w:r>
      <w:r w:rsidRPr="00AD263A">
        <w:rPr>
          <w:rFonts w:ascii="Arial" w:hAnsi="Arial" w:cs="Arial"/>
          <w:sz w:val="24"/>
        </w:rPr>
        <w:t>DHBs</w:t>
      </w:r>
    </w:p>
    <w:p w14:paraId="26253736" w14:textId="77777777" w:rsidR="009827BA" w:rsidRPr="00AD263A" w:rsidRDefault="00970CE2">
      <w:pPr>
        <w:pStyle w:val="ListParagraph"/>
        <w:numPr>
          <w:ilvl w:val="0"/>
          <w:numId w:val="3"/>
        </w:numPr>
        <w:tabs>
          <w:tab w:val="left" w:pos="1153"/>
          <w:tab w:val="left" w:pos="1154"/>
        </w:tabs>
        <w:rPr>
          <w:rFonts w:ascii="Arial" w:hAnsi="Arial" w:cs="Arial"/>
          <w:sz w:val="24"/>
        </w:rPr>
      </w:pPr>
      <w:r w:rsidRPr="00AD263A">
        <w:rPr>
          <w:rFonts w:ascii="Arial" w:hAnsi="Arial" w:cs="Arial"/>
          <w:sz w:val="24"/>
        </w:rPr>
        <w:t>12</w:t>
      </w:r>
      <w:r w:rsidRPr="00AD263A">
        <w:rPr>
          <w:rFonts w:ascii="Arial" w:hAnsi="Arial" w:cs="Arial"/>
          <w:spacing w:val="-2"/>
          <w:sz w:val="24"/>
        </w:rPr>
        <w:t xml:space="preserve"> </w:t>
      </w:r>
      <w:r w:rsidRPr="00AD263A">
        <w:rPr>
          <w:rFonts w:ascii="Arial" w:hAnsi="Arial" w:cs="Arial"/>
          <w:sz w:val="24"/>
        </w:rPr>
        <w:t>Kaupapa</w:t>
      </w:r>
      <w:r w:rsidRPr="00AD263A">
        <w:rPr>
          <w:rFonts w:ascii="Arial" w:hAnsi="Arial" w:cs="Arial"/>
          <w:spacing w:val="-1"/>
          <w:sz w:val="24"/>
        </w:rPr>
        <w:t xml:space="preserve"> </w:t>
      </w:r>
      <w:r w:rsidRPr="00AD263A">
        <w:rPr>
          <w:rFonts w:ascii="Arial" w:hAnsi="Arial" w:cs="Arial"/>
          <w:sz w:val="24"/>
        </w:rPr>
        <w:t>Māori</w:t>
      </w:r>
      <w:r w:rsidRPr="00AD263A">
        <w:rPr>
          <w:rFonts w:ascii="Arial" w:hAnsi="Arial" w:cs="Arial"/>
          <w:spacing w:val="-1"/>
          <w:sz w:val="24"/>
        </w:rPr>
        <w:t xml:space="preserve"> </w:t>
      </w:r>
      <w:r w:rsidRPr="00AD263A">
        <w:rPr>
          <w:rFonts w:ascii="Arial" w:hAnsi="Arial" w:cs="Arial"/>
          <w:sz w:val="24"/>
        </w:rPr>
        <w:t>services</w:t>
      </w:r>
      <w:r w:rsidRPr="00AD263A">
        <w:rPr>
          <w:rFonts w:ascii="Arial" w:hAnsi="Arial" w:cs="Arial"/>
          <w:spacing w:val="-1"/>
          <w:sz w:val="24"/>
        </w:rPr>
        <w:t xml:space="preserve"> </w:t>
      </w:r>
      <w:r w:rsidRPr="00AD263A">
        <w:rPr>
          <w:rFonts w:ascii="Arial" w:hAnsi="Arial" w:cs="Arial"/>
          <w:sz w:val="24"/>
        </w:rPr>
        <w:t>across</w:t>
      </w:r>
      <w:r w:rsidRPr="00AD263A">
        <w:rPr>
          <w:rFonts w:ascii="Arial" w:hAnsi="Arial" w:cs="Arial"/>
          <w:spacing w:val="-1"/>
          <w:sz w:val="24"/>
        </w:rPr>
        <w:t xml:space="preserve"> </w:t>
      </w:r>
      <w:r w:rsidRPr="00AD263A">
        <w:rPr>
          <w:rFonts w:ascii="Arial" w:hAnsi="Arial" w:cs="Arial"/>
          <w:sz w:val="24"/>
        </w:rPr>
        <w:t>11</w:t>
      </w:r>
      <w:r w:rsidRPr="00AD263A">
        <w:rPr>
          <w:rFonts w:ascii="Arial" w:hAnsi="Arial" w:cs="Arial"/>
          <w:spacing w:val="-1"/>
          <w:sz w:val="24"/>
        </w:rPr>
        <w:t xml:space="preserve"> </w:t>
      </w:r>
      <w:r w:rsidRPr="00AD263A">
        <w:rPr>
          <w:rFonts w:ascii="Arial" w:hAnsi="Arial" w:cs="Arial"/>
          <w:sz w:val="24"/>
        </w:rPr>
        <w:t>DHBs</w:t>
      </w:r>
    </w:p>
    <w:p w14:paraId="26253737" w14:textId="77777777" w:rsidR="009827BA" w:rsidRPr="00AD263A" w:rsidRDefault="00970CE2">
      <w:pPr>
        <w:pStyle w:val="ListParagraph"/>
        <w:numPr>
          <w:ilvl w:val="0"/>
          <w:numId w:val="3"/>
        </w:numPr>
        <w:tabs>
          <w:tab w:val="left" w:pos="1153"/>
          <w:tab w:val="left" w:pos="1154"/>
        </w:tabs>
        <w:rPr>
          <w:rFonts w:ascii="Arial" w:hAnsi="Arial" w:cs="Arial"/>
          <w:sz w:val="24"/>
        </w:rPr>
      </w:pPr>
      <w:r w:rsidRPr="00AD263A">
        <w:rPr>
          <w:rFonts w:ascii="Arial" w:hAnsi="Arial" w:cs="Arial"/>
          <w:sz w:val="24"/>
        </w:rPr>
        <w:t>9</w:t>
      </w:r>
      <w:r w:rsidRPr="00AD263A">
        <w:rPr>
          <w:rFonts w:ascii="Arial" w:hAnsi="Arial" w:cs="Arial"/>
          <w:spacing w:val="-2"/>
          <w:sz w:val="24"/>
        </w:rPr>
        <w:t xml:space="preserve"> </w:t>
      </w:r>
      <w:r w:rsidRPr="00AD263A">
        <w:rPr>
          <w:rFonts w:ascii="Arial" w:hAnsi="Arial" w:cs="Arial"/>
          <w:sz w:val="24"/>
        </w:rPr>
        <w:t>Pacific</w:t>
      </w:r>
      <w:r w:rsidRPr="00AD263A">
        <w:rPr>
          <w:rFonts w:ascii="Arial" w:hAnsi="Arial" w:cs="Arial"/>
          <w:spacing w:val="-2"/>
          <w:sz w:val="24"/>
        </w:rPr>
        <w:t xml:space="preserve"> </w:t>
      </w:r>
      <w:r w:rsidRPr="00AD263A">
        <w:rPr>
          <w:rFonts w:ascii="Arial" w:hAnsi="Arial" w:cs="Arial"/>
          <w:sz w:val="24"/>
        </w:rPr>
        <w:t>services</w:t>
      </w:r>
      <w:r w:rsidRPr="00AD263A">
        <w:rPr>
          <w:rFonts w:ascii="Arial" w:hAnsi="Arial" w:cs="Arial"/>
          <w:spacing w:val="-2"/>
          <w:sz w:val="24"/>
        </w:rPr>
        <w:t xml:space="preserve"> </w:t>
      </w:r>
      <w:r w:rsidRPr="00AD263A">
        <w:rPr>
          <w:rFonts w:ascii="Arial" w:hAnsi="Arial" w:cs="Arial"/>
          <w:sz w:val="24"/>
        </w:rPr>
        <w:t>across</w:t>
      </w:r>
      <w:r w:rsidRPr="00AD263A">
        <w:rPr>
          <w:rFonts w:ascii="Arial" w:hAnsi="Arial" w:cs="Arial"/>
          <w:spacing w:val="-1"/>
          <w:sz w:val="24"/>
        </w:rPr>
        <w:t xml:space="preserve"> </w:t>
      </w:r>
      <w:r w:rsidRPr="00AD263A">
        <w:rPr>
          <w:rFonts w:ascii="Arial" w:hAnsi="Arial" w:cs="Arial"/>
          <w:sz w:val="24"/>
        </w:rPr>
        <w:t>7</w:t>
      </w:r>
      <w:r w:rsidRPr="00AD263A">
        <w:rPr>
          <w:rFonts w:ascii="Arial" w:hAnsi="Arial" w:cs="Arial"/>
          <w:spacing w:val="-2"/>
          <w:sz w:val="24"/>
        </w:rPr>
        <w:t xml:space="preserve"> </w:t>
      </w:r>
      <w:r w:rsidRPr="00AD263A">
        <w:rPr>
          <w:rFonts w:ascii="Arial" w:hAnsi="Arial" w:cs="Arial"/>
          <w:sz w:val="24"/>
        </w:rPr>
        <w:t>DHBs</w:t>
      </w:r>
    </w:p>
    <w:p w14:paraId="26253738" w14:textId="2B8B4511" w:rsidR="009827BA" w:rsidRPr="00AD263A" w:rsidRDefault="00970CE2">
      <w:pPr>
        <w:pStyle w:val="ListParagraph"/>
        <w:numPr>
          <w:ilvl w:val="0"/>
          <w:numId w:val="3"/>
        </w:numPr>
        <w:tabs>
          <w:tab w:val="left" w:pos="1153"/>
          <w:tab w:val="left" w:pos="1154"/>
        </w:tabs>
        <w:spacing w:line="266" w:lineRule="auto"/>
        <w:rPr>
          <w:rFonts w:ascii="Arial" w:hAnsi="Arial" w:cs="Arial"/>
          <w:sz w:val="24"/>
        </w:rPr>
      </w:pPr>
      <w:r w:rsidRPr="00AD263A">
        <w:rPr>
          <w:rFonts w:ascii="Arial" w:hAnsi="Arial" w:cs="Arial"/>
          <w:spacing w:val="-2"/>
          <w:sz w:val="24"/>
        </w:rPr>
        <w:t xml:space="preserve">18 </w:t>
      </w:r>
      <w:r w:rsidRPr="00AD263A">
        <w:rPr>
          <w:rFonts w:ascii="Arial" w:hAnsi="Arial" w:cs="Arial"/>
          <w:spacing w:val="-1"/>
          <w:sz w:val="24"/>
        </w:rPr>
        <w:t>Youth services across 15 DHBs, including</w:t>
      </w:r>
      <w:r w:rsidRPr="00AD263A">
        <w:rPr>
          <w:rFonts w:ascii="Arial" w:hAnsi="Arial" w:cs="Arial"/>
          <w:spacing w:val="-55"/>
          <w:sz w:val="24"/>
        </w:rPr>
        <w:t xml:space="preserve"> </w:t>
      </w:r>
      <w:r w:rsidR="00262FD4">
        <w:rPr>
          <w:rFonts w:ascii="Arial" w:hAnsi="Arial" w:cs="Arial"/>
          <w:spacing w:val="-55"/>
          <w:sz w:val="24"/>
        </w:rPr>
        <w:t xml:space="preserve">   </w:t>
      </w:r>
      <w:r w:rsidRPr="00AD263A">
        <w:rPr>
          <w:rFonts w:ascii="Arial" w:hAnsi="Arial" w:cs="Arial"/>
          <w:spacing w:val="-1"/>
          <w:sz w:val="24"/>
        </w:rPr>
        <w:t>expansion</w:t>
      </w:r>
      <w:r w:rsidRPr="00AD263A">
        <w:rPr>
          <w:rFonts w:ascii="Arial" w:hAnsi="Arial" w:cs="Arial"/>
          <w:spacing w:val="-2"/>
          <w:sz w:val="24"/>
        </w:rPr>
        <w:t xml:space="preserve"> </w:t>
      </w:r>
      <w:r w:rsidRPr="00AD263A">
        <w:rPr>
          <w:rFonts w:ascii="Arial" w:hAnsi="Arial" w:cs="Arial"/>
          <w:sz w:val="24"/>
        </w:rPr>
        <w:t>of</w:t>
      </w:r>
      <w:r w:rsidRPr="00AD263A">
        <w:rPr>
          <w:rFonts w:ascii="Arial" w:hAnsi="Arial" w:cs="Arial"/>
          <w:spacing w:val="-14"/>
          <w:sz w:val="24"/>
        </w:rPr>
        <w:t xml:space="preserve"> </w:t>
      </w:r>
      <w:r w:rsidRPr="00AD263A">
        <w:rPr>
          <w:rFonts w:ascii="Arial" w:hAnsi="Arial" w:cs="Arial"/>
          <w:sz w:val="24"/>
        </w:rPr>
        <w:t>Youthline</w:t>
      </w:r>
      <w:r w:rsidRPr="00AD263A">
        <w:rPr>
          <w:rFonts w:ascii="Arial" w:hAnsi="Arial" w:cs="Arial"/>
          <w:spacing w:val="-2"/>
          <w:sz w:val="24"/>
        </w:rPr>
        <w:t xml:space="preserve"> </w:t>
      </w:r>
      <w:r w:rsidRPr="00AD263A">
        <w:rPr>
          <w:rFonts w:ascii="Arial" w:hAnsi="Arial" w:cs="Arial"/>
          <w:sz w:val="24"/>
        </w:rPr>
        <w:t>nationally.</w:t>
      </w:r>
    </w:p>
    <w:p w14:paraId="26253739" w14:textId="77777777" w:rsidR="009827BA" w:rsidRPr="00AD263A" w:rsidRDefault="00970CE2">
      <w:pPr>
        <w:pStyle w:val="BodyText"/>
        <w:spacing w:before="170" w:line="266" w:lineRule="auto"/>
        <w:ind w:left="793" w:right="354"/>
        <w:rPr>
          <w:rFonts w:ascii="Arial" w:hAnsi="Arial" w:cs="Arial"/>
        </w:rPr>
      </w:pPr>
      <w:r w:rsidRPr="00AD263A">
        <w:rPr>
          <w:rFonts w:ascii="Arial" w:hAnsi="Arial" w:cs="Arial"/>
        </w:rPr>
        <w:t>The programme seeks to make services</w:t>
      </w:r>
      <w:r w:rsidRPr="00AD263A">
        <w:rPr>
          <w:rFonts w:ascii="Arial" w:hAnsi="Arial" w:cs="Arial"/>
          <w:spacing w:val="1"/>
        </w:rPr>
        <w:t xml:space="preserve"> </w:t>
      </w:r>
      <w:r w:rsidRPr="00AD263A">
        <w:rPr>
          <w:rFonts w:ascii="Arial" w:hAnsi="Arial" w:cs="Arial"/>
        </w:rPr>
        <w:t>available immediately when people need</w:t>
      </w:r>
      <w:r w:rsidRPr="00AD263A">
        <w:rPr>
          <w:rFonts w:ascii="Arial" w:hAnsi="Arial" w:cs="Arial"/>
          <w:spacing w:val="1"/>
        </w:rPr>
        <w:t xml:space="preserve"> </w:t>
      </w:r>
      <w:r w:rsidRPr="00AD263A">
        <w:rPr>
          <w:rFonts w:ascii="Arial" w:hAnsi="Arial" w:cs="Arial"/>
          <w:spacing w:val="-1"/>
        </w:rPr>
        <w:t>them,</w:t>
      </w:r>
      <w:r w:rsidRPr="00AD263A">
        <w:rPr>
          <w:rFonts w:ascii="Arial" w:hAnsi="Arial" w:cs="Arial"/>
          <w:spacing w:val="-14"/>
        </w:rPr>
        <w:t xml:space="preserve"> </w:t>
      </w:r>
      <w:r w:rsidRPr="00AD263A">
        <w:rPr>
          <w:rFonts w:ascii="Arial" w:hAnsi="Arial" w:cs="Arial"/>
          <w:spacing w:val="-1"/>
        </w:rPr>
        <w:t>early</w:t>
      </w:r>
      <w:r w:rsidRPr="00AD263A">
        <w:rPr>
          <w:rFonts w:ascii="Arial" w:hAnsi="Arial" w:cs="Arial"/>
          <w:spacing w:val="-5"/>
        </w:rPr>
        <w:t xml:space="preserve"> </w:t>
      </w:r>
      <w:r w:rsidRPr="00AD263A">
        <w:rPr>
          <w:rFonts w:ascii="Arial" w:hAnsi="Arial" w:cs="Arial"/>
          <w:spacing w:val="-1"/>
        </w:rPr>
        <w:t>in</w:t>
      </w:r>
      <w:r w:rsidRPr="00AD263A">
        <w:rPr>
          <w:rFonts w:ascii="Arial" w:hAnsi="Arial" w:cs="Arial"/>
          <w:spacing w:val="-5"/>
        </w:rPr>
        <w:t xml:space="preserve"> </w:t>
      </w:r>
      <w:r w:rsidRPr="00AD263A">
        <w:rPr>
          <w:rFonts w:ascii="Arial" w:hAnsi="Arial" w:cs="Arial"/>
          <w:spacing w:val="-1"/>
        </w:rPr>
        <w:t>the</w:t>
      </w:r>
      <w:r w:rsidRPr="00AD263A">
        <w:rPr>
          <w:rFonts w:ascii="Arial" w:hAnsi="Arial" w:cs="Arial"/>
        </w:rPr>
        <w:t xml:space="preserve"> </w:t>
      </w:r>
      <w:r w:rsidRPr="00AD263A">
        <w:rPr>
          <w:rFonts w:ascii="Arial" w:hAnsi="Arial" w:cs="Arial"/>
          <w:spacing w:val="-1"/>
        </w:rPr>
        <w:t>course of</w:t>
      </w:r>
      <w:r w:rsidRPr="00AD263A">
        <w:rPr>
          <w:rFonts w:ascii="Arial" w:hAnsi="Arial" w:cs="Arial"/>
          <w:spacing w:val="-7"/>
        </w:rPr>
        <w:t xml:space="preserve"> </w:t>
      </w:r>
      <w:r w:rsidRPr="00AD263A">
        <w:rPr>
          <w:rFonts w:ascii="Arial" w:hAnsi="Arial" w:cs="Arial"/>
        </w:rPr>
        <w:t>distress,</w:t>
      </w:r>
      <w:r w:rsidRPr="00AD263A">
        <w:rPr>
          <w:rFonts w:ascii="Arial" w:hAnsi="Arial" w:cs="Arial"/>
          <w:spacing w:val="-14"/>
        </w:rPr>
        <w:t xml:space="preserve"> </w:t>
      </w:r>
      <w:r w:rsidRPr="00AD263A">
        <w:rPr>
          <w:rFonts w:ascii="Arial" w:hAnsi="Arial" w:cs="Arial"/>
        </w:rPr>
        <w:t>in new</w:t>
      </w:r>
      <w:r w:rsidRPr="00AD263A">
        <w:rPr>
          <w:rFonts w:ascii="Arial" w:hAnsi="Arial" w:cs="Arial"/>
          <w:spacing w:val="-55"/>
        </w:rPr>
        <w:t xml:space="preserve"> </w:t>
      </w:r>
      <w:r w:rsidRPr="00AD263A">
        <w:rPr>
          <w:rFonts w:ascii="Arial" w:hAnsi="Arial" w:cs="Arial"/>
        </w:rPr>
        <w:t>settings, and in many cases with a new or</w:t>
      </w:r>
      <w:r w:rsidRPr="00AD263A">
        <w:rPr>
          <w:rFonts w:ascii="Arial" w:hAnsi="Arial" w:cs="Arial"/>
          <w:spacing w:val="1"/>
        </w:rPr>
        <w:t xml:space="preserve"> </w:t>
      </w:r>
      <w:r w:rsidRPr="00AD263A">
        <w:rPr>
          <w:rFonts w:ascii="Arial" w:hAnsi="Arial" w:cs="Arial"/>
          <w:spacing w:val="-1"/>
        </w:rPr>
        <w:t xml:space="preserve">newly-trained workforce. These </w:t>
      </w:r>
      <w:r w:rsidRPr="00AD263A">
        <w:rPr>
          <w:rFonts w:ascii="Arial" w:hAnsi="Arial" w:cs="Arial"/>
        </w:rPr>
        <w:t>are much-</w:t>
      </w:r>
      <w:r w:rsidRPr="00AD263A">
        <w:rPr>
          <w:rFonts w:ascii="Arial" w:hAnsi="Arial" w:cs="Arial"/>
          <w:spacing w:val="1"/>
        </w:rPr>
        <w:t xml:space="preserve"> </w:t>
      </w:r>
      <w:r w:rsidRPr="00AD263A">
        <w:rPr>
          <w:rFonts w:ascii="Arial" w:hAnsi="Arial" w:cs="Arial"/>
        </w:rPr>
        <w:t>needed</w:t>
      </w:r>
      <w:r w:rsidRPr="00AD263A">
        <w:rPr>
          <w:rFonts w:ascii="Arial" w:hAnsi="Arial" w:cs="Arial"/>
          <w:spacing w:val="-3"/>
        </w:rPr>
        <w:t xml:space="preserve"> </w:t>
      </w:r>
      <w:r w:rsidRPr="00AD263A">
        <w:rPr>
          <w:rFonts w:ascii="Arial" w:hAnsi="Arial" w:cs="Arial"/>
        </w:rPr>
        <w:t>positive</w:t>
      </w:r>
      <w:r w:rsidRPr="00AD263A">
        <w:rPr>
          <w:rFonts w:ascii="Arial" w:hAnsi="Arial" w:cs="Arial"/>
          <w:spacing w:val="-3"/>
        </w:rPr>
        <w:t xml:space="preserve"> </w:t>
      </w:r>
      <w:r w:rsidRPr="00AD263A">
        <w:rPr>
          <w:rFonts w:ascii="Arial" w:hAnsi="Arial" w:cs="Arial"/>
        </w:rPr>
        <w:t>changes</w:t>
      </w:r>
      <w:r w:rsidRPr="00AD263A">
        <w:rPr>
          <w:rFonts w:ascii="Arial" w:hAnsi="Arial" w:cs="Arial"/>
          <w:spacing w:val="-2"/>
        </w:rPr>
        <w:t xml:space="preserve"> </w:t>
      </w:r>
      <w:r w:rsidRPr="00AD263A">
        <w:rPr>
          <w:rFonts w:ascii="Arial" w:hAnsi="Arial" w:cs="Arial"/>
        </w:rPr>
        <w:t>for</w:t>
      </w:r>
      <w:r w:rsidRPr="00AD263A">
        <w:rPr>
          <w:rFonts w:ascii="Arial" w:hAnsi="Arial" w:cs="Arial"/>
          <w:spacing w:val="-12"/>
        </w:rPr>
        <w:t xml:space="preserve"> </w:t>
      </w:r>
      <w:r w:rsidRPr="00AD263A">
        <w:rPr>
          <w:rFonts w:ascii="Arial" w:hAnsi="Arial" w:cs="Arial"/>
        </w:rPr>
        <w:t>the</w:t>
      </w:r>
      <w:r w:rsidRPr="00AD263A">
        <w:rPr>
          <w:rFonts w:ascii="Arial" w:hAnsi="Arial" w:cs="Arial"/>
          <w:spacing w:val="-3"/>
        </w:rPr>
        <w:t xml:space="preserve"> </w:t>
      </w:r>
      <w:r w:rsidRPr="00AD263A">
        <w:rPr>
          <w:rFonts w:ascii="Arial" w:hAnsi="Arial" w:cs="Arial"/>
        </w:rPr>
        <w:t>sector.</w:t>
      </w:r>
    </w:p>
    <w:p w14:paraId="2625373A" w14:textId="77777777" w:rsidR="009827BA" w:rsidRPr="00AD263A" w:rsidRDefault="00970CE2">
      <w:pPr>
        <w:pStyle w:val="BodyText"/>
        <w:spacing w:before="172" w:line="266" w:lineRule="auto"/>
        <w:ind w:left="793" w:right="176"/>
        <w:rPr>
          <w:rFonts w:ascii="Arial" w:hAnsi="Arial" w:cs="Arial"/>
        </w:rPr>
      </w:pPr>
      <w:r w:rsidRPr="00AD263A">
        <w:rPr>
          <w:rFonts w:ascii="Arial" w:hAnsi="Arial" w:cs="Arial"/>
        </w:rPr>
        <w:t>This programme also seeks to strengthen</w:t>
      </w:r>
      <w:r w:rsidRPr="00AD263A">
        <w:rPr>
          <w:rFonts w:ascii="Arial" w:hAnsi="Arial" w:cs="Arial"/>
          <w:spacing w:val="1"/>
        </w:rPr>
        <w:t xml:space="preserve"> </w:t>
      </w:r>
      <w:r w:rsidRPr="00AD263A">
        <w:rPr>
          <w:rFonts w:ascii="Arial" w:hAnsi="Arial" w:cs="Arial"/>
        </w:rPr>
        <w:t>connections between different parts of the</w:t>
      </w:r>
      <w:r w:rsidRPr="00AD263A">
        <w:rPr>
          <w:rFonts w:ascii="Arial" w:hAnsi="Arial" w:cs="Arial"/>
          <w:spacing w:val="1"/>
        </w:rPr>
        <w:t xml:space="preserve"> </w:t>
      </w:r>
      <w:r w:rsidRPr="00AD263A">
        <w:rPr>
          <w:rFonts w:ascii="Arial" w:hAnsi="Arial" w:cs="Arial"/>
        </w:rPr>
        <w:t>sector through requiring services to connect</w:t>
      </w:r>
      <w:r w:rsidRPr="00AD263A">
        <w:rPr>
          <w:rFonts w:ascii="Arial" w:hAnsi="Arial" w:cs="Arial"/>
          <w:spacing w:val="-55"/>
        </w:rPr>
        <w:t xml:space="preserve"> </w:t>
      </w:r>
      <w:r w:rsidRPr="00AD263A">
        <w:rPr>
          <w:rFonts w:ascii="Arial" w:hAnsi="Arial" w:cs="Arial"/>
        </w:rPr>
        <w:t>and</w:t>
      </w:r>
      <w:r w:rsidRPr="00AD263A">
        <w:rPr>
          <w:rFonts w:ascii="Arial" w:hAnsi="Arial" w:cs="Arial"/>
          <w:spacing w:val="-6"/>
        </w:rPr>
        <w:t xml:space="preserve"> </w:t>
      </w:r>
      <w:r w:rsidRPr="00AD263A">
        <w:rPr>
          <w:rFonts w:ascii="Arial" w:hAnsi="Arial" w:cs="Arial"/>
        </w:rPr>
        <w:t>work</w:t>
      </w:r>
      <w:r w:rsidRPr="00AD263A">
        <w:rPr>
          <w:rFonts w:ascii="Arial" w:hAnsi="Arial" w:cs="Arial"/>
          <w:spacing w:val="-9"/>
        </w:rPr>
        <w:t xml:space="preserve"> </w:t>
      </w:r>
      <w:r w:rsidRPr="00AD263A">
        <w:rPr>
          <w:rFonts w:ascii="Arial" w:hAnsi="Arial" w:cs="Arial"/>
        </w:rPr>
        <w:t>collaboratively</w:t>
      </w:r>
      <w:r w:rsidRPr="00AD263A">
        <w:rPr>
          <w:rFonts w:ascii="Arial" w:hAnsi="Arial" w:cs="Arial"/>
          <w:spacing w:val="-10"/>
        </w:rPr>
        <w:t xml:space="preserve"> </w:t>
      </w:r>
      <w:r w:rsidRPr="00AD263A">
        <w:rPr>
          <w:rFonts w:ascii="Arial" w:hAnsi="Arial" w:cs="Arial"/>
        </w:rPr>
        <w:t>with</w:t>
      </w:r>
      <w:r w:rsidRPr="00AD263A">
        <w:rPr>
          <w:rFonts w:ascii="Arial" w:hAnsi="Arial" w:cs="Arial"/>
          <w:spacing w:val="-5"/>
        </w:rPr>
        <w:t xml:space="preserve"> </w:t>
      </w:r>
      <w:r w:rsidRPr="00AD263A">
        <w:rPr>
          <w:rFonts w:ascii="Arial" w:hAnsi="Arial" w:cs="Arial"/>
        </w:rPr>
        <w:t>social</w:t>
      </w:r>
      <w:r w:rsidRPr="00AD263A">
        <w:rPr>
          <w:rFonts w:ascii="Arial" w:hAnsi="Arial" w:cs="Arial"/>
          <w:spacing w:val="-5"/>
        </w:rPr>
        <w:t xml:space="preserve"> </w:t>
      </w:r>
      <w:r w:rsidRPr="00AD263A">
        <w:rPr>
          <w:rFonts w:ascii="Arial" w:hAnsi="Arial" w:cs="Arial"/>
        </w:rPr>
        <w:t>care</w:t>
      </w:r>
      <w:r w:rsidRPr="00AD263A">
        <w:rPr>
          <w:rFonts w:ascii="Arial" w:hAnsi="Arial" w:cs="Arial"/>
          <w:spacing w:val="-6"/>
        </w:rPr>
        <w:t xml:space="preserve"> </w:t>
      </w:r>
      <w:r w:rsidRPr="00AD263A">
        <w:rPr>
          <w:rFonts w:ascii="Arial" w:hAnsi="Arial" w:cs="Arial"/>
        </w:rPr>
        <w:t>and</w:t>
      </w:r>
      <w:r w:rsidRPr="00AD263A">
        <w:rPr>
          <w:rFonts w:ascii="Arial" w:hAnsi="Arial" w:cs="Arial"/>
          <w:spacing w:val="-54"/>
        </w:rPr>
        <w:t xml:space="preserve"> </w:t>
      </w:r>
      <w:r w:rsidRPr="00AD263A">
        <w:rPr>
          <w:rFonts w:ascii="Arial" w:hAnsi="Arial" w:cs="Arial"/>
        </w:rPr>
        <w:t>other</w:t>
      </w:r>
      <w:r w:rsidRPr="00AD263A">
        <w:rPr>
          <w:rFonts w:ascii="Arial" w:hAnsi="Arial" w:cs="Arial"/>
          <w:spacing w:val="-8"/>
        </w:rPr>
        <w:t xml:space="preserve"> </w:t>
      </w:r>
      <w:r w:rsidRPr="00AD263A">
        <w:rPr>
          <w:rFonts w:ascii="Arial" w:hAnsi="Arial" w:cs="Arial"/>
        </w:rPr>
        <w:t>agencies.</w:t>
      </w:r>
    </w:p>
    <w:p w14:paraId="2625373B" w14:textId="4D441EC4" w:rsidR="009827BA" w:rsidRPr="00AD263A" w:rsidRDefault="00970CE2">
      <w:pPr>
        <w:pStyle w:val="BodyText"/>
        <w:spacing w:before="171" w:line="266" w:lineRule="auto"/>
        <w:ind w:left="793" w:right="49"/>
        <w:rPr>
          <w:rFonts w:ascii="Arial" w:hAnsi="Arial" w:cs="Arial"/>
        </w:rPr>
      </w:pPr>
      <w:r w:rsidRPr="00AD263A">
        <w:rPr>
          <w:rFonts w:ascii="Arial" w:hAnsi="Arial" w:cs="Arial"/>
          <w:spacing w:val="-1"/>
        </w:rPr>
        <w:t xml:space="preserve">The establishment of ‘Collaboratives’ </w:t>
      </w:r>
      <w:r w:rsidRPr="00AD263A">
        <w:rPr>
          <w:rFonts w:ascii="Arial" w:hAnsi="Arial" w:cs="Arial"/>
        </w:rPr>
        <w:t>for</w:t>
      </w:r>
      <w:r w:rsidRPr="00AD263A">
        <w:rPr>
          <w:rFonts w:ascii="Arial" w:hAnsi="Arial" w:cs="Arial"/>
          <w:spacing w:val="1"/>
        </w:rPr>
        <w:t xml:space="preserve"> </w:t>
      </w:r>
      <w:r w:rsidRPr="00AD263A">
        <w:rPr>
          <w:rFonts w:ascii="Arial" w:hAnsi="Arial" w:cs="Arial"/>
        </w:rPr>
        <w:t>IPMHA services is a positive step towards</w:t>
      </w:r>
      <w:r w:rsidRPr="00AD263A">
        <w:rPr>
          <w:rFonts w:ascii="Arial" w:hAnsi="Arial" w:cs="Arial"/>
          <w:spacing w:val="1"/>
        </w:rPr>
        <w:t xml:space="preserve"> </w:t>
      </w:r>
      <w:r w:rsidRPr="00AD263A">
        <w:rPr>
          <w:rFonts w:ascii="Arial" w:hAnsi="Arial" w:cs="Arial"/>
        </w:rPr>
        <w:t>improved integration of services across the</w:t>
      </w:r>
      <w:r w:rsidRPr="00AD263A">
        <w:rPr>
          <w:rFonts w:ascii="Arial" w:hAnsi="Arial" w:cs="Arial"/>
          <w:spacing w:val="1"/>
        </w:rPr>
        <w:t xml:space="preserve"> </w:t>
      </w:r>
      <w:r w:rsidRPr="00AD263A">
        <w:rPr>
          <w:rFonts w:ascii="Arial" w:hAnsi="Arial" w:cs="Arial"/>
          <w:spacing w:val="-1"/>
        </w:rPr>
        <w:t>sector; however, we saw little evidence of</w:t>
      </w:r>
      <w:r w:rsidRPr="00AD263A">
        <w:rPr>
          <w:rFonts w:ascii="Arial" w:hAnsi="Arial" w:cs="Arial"/>
        </w:rPr>
        <w:t xml:space="preserve"> improvement in the relationships between</w:t>
      </w:r>
      <w:r w:rsidRPr="00AD263A">
        <w:rPr>
          <w:rFonts w:ascii="Arial" w:hAnsi="Arial" w:cs="Arial"/>
          <w:spacing w:val="1"/>
        </w:rPr>
        <w:t xml:space="preserve"> </w:t>
      </w:r>
      <w:r w:rsidRPr="00AD263A">
        <w:rPr>
          <w:rFonts w:ascii="Arial" w:hAnsi="Arial" w:cs="Arial"/>
        </w:rPr>
        <w:t>primary</w:t>
      </w:r>
      <w:r w:rsidRPr="00AD263A">
        <w:rPr>
          <w:rFonts w:ascii="Arial" w:hAnsi="Arial" w:cs="Arial"/>
          <w:spacing w:val="-9"/>
        </w:rPr>
        <w:t xml:space="preserve"> </w:t>
      </w:r>
      <w:r w:rsidRPr="00AD263A">
        <w:rPr>
          <w:rFonts w:ascii="Arial" w:hAnsi="Arial" w:cs="Arial"/>
        </w:rPr>
        <w:t>mental</w:t>
      </w:r>
      <w:r w:rsidRPr="00AD263A">
        <w:rPr>
          <w:rFonts w:ascii="Arial" w:hAnsi="Arial" w:cs="Arial"/>
          <w:spacing w:val="-4"/>
        </w:rPr>
        <w:t xml:space="preserve"> </w:t>
      </w:r>
      <w:r w:rsidRPr="00AD263A">
        <w:rPr>
          <w:rFonts w:ascii="Arial" w:hAnsi="Arial" w:cs="Arial"/>
        </w:rPr>
        <w:t>health</w:t>
      </w:r>
      <w:r w:rsidRPr="00AD263A">
        <w:rPr>
          <w:rFonts w:ascii="Arial" w:hAnsi="Arial" w:cs="Arial"/>
          <w:spacing w:val="-4"/>
        </w:rPr>
        <w:t xml:space="preserve"> </w:t>
      </w:r>
      <w:r w:rsidRPr="00AD263A">
        <w:rPr>
          <w:rFonts w:ascii="Arial" w:hAnsi="Arial" w:cs="Arial"/>
        </w:rPr>
        <w:t>and</w:t>
      </w:r>
      <w:r w:rsidRPr="00AD263A">
        <w:rPr>
          <w:rFonts w:ascii="Arial" w:hAnsi="Arial" w:cs="Arial"/>
          <w:spacing w:val="-3"/>
        </w:rPr>
        <w:t xml:space="preserve"> </w:t>
      </w:r>
      <w:r w:rsidRPr="00AD263A">
        <w:rPr>
          <w:rFonts w:ascii="Arial" w:hAnsi="Arial" w:cs="Arial"/>
        </w:rPr>
        <w:t>addiction</w:t>
      </w:r>
      <w:r w:rsidRPr="00AD263A">
        <w:rPr>
          <w:rFonts w:ascii="Arial" w:hAnsi="Arial" w:cs="Arial"/>
          <w:spacing w:val="-4"/>
        </w:rPr>
        <w:t xml:space="preserve"> </w:t>
      </w:r>
      <w:r w:rsidRPr="00AD263A">
        <w:rPr>
          <w:rFonts w:ascii="Arial" w:hAnsi="Arial" w:cs="Arial"/>
        </w:rPr>
        <w:t>services,</w:t>
      </w:r>
      <w:r w:rsidRPr="00AD263A">
        <w:rPr>
          <w:rFonts w:ascii="Arial" w:hAnsi="Arial" w:cs="Arial"/>
          <w:spacing w:val="-55"/>
        </w:rPr>
        <w:t xml:space="preserve"> </w:t>
      </w:r>
      <w:r w:rsidRPr="00AD263A">
        <w:rPr>
          <w:rFonts w:ascii="Arial" w:hAnsi="Arial" w:cs="Arial"/>
          <w:spacing w:val="-1"/>
        </w:rPr>
        <w:t xml:space="preserve">and specialist services. </w:t>
      </w:r>
      <w:r w:rsidRPr="00AD263A">
        <w:rPr>
          <w:rFonts w:ascii="Arial" w:hAnsi="Arial" w:cs="Arial"/>
        </w:rPr>
        <w:t>There is a need for</w:t>
      </w:r>
      <w:r w:rsidRPr="00AD263A">
        <w:rPr>
          <w:rFonts w:ascii="Arial" w:hAnsi="Arial" w:cs="Arial"/>
          <w:spacing w:val="1"/>
        </w:rPr>
        <w:t xml:space="preserve"> </w:t>
      </w:r>
      <w:r w:rsidRPr="00AD263A">
        <w:rPr>
          <w:rFonts w:ascii="Arial" w:hAnsi="Arial" w:cs="Arial"/>
        </w:rPr>
        <w:t>more work in this area to ensure services</w:t>
      </w:r>
      <w:r w:rsidRPr="00AD263A">
        <w:rPr>
          <w:rFonts w:ascii="Arial" w:hAnsi="Arial" w:cs="Arial"/>
          <w:spacing w:val="1"/>
        </w:rPr>
        <w:t xml:space="preserve"> </w:t>
      </w:r>
      <w:r w:rsidRPr="00AD263A">
        <w:rPr>
          <w:rFonts w:ascii="Arial" w:hAnsi="Arial" w:cs="Arial"/>
        </w:rPr>
        <w:t>respond</w:t>
      </w:r>
      <w:r w:rsidRPr="00AD263A">
        <w:rPr>
          <w:rFonts w:ascii="Arial" w:hAnsi="Arial" w:cs="Arial"/>
          <w:spacing w:val="-6"/>
        </w:rPr>
        <w:t xml:space="preserve"> </w:t>
      </w:r>
      <w:r w:rsidRPr="00AD263A">
        <w:rPr>
          <w:rFonts w:ascii="Arial" w:hAnsi="Arial" w:cs="Arial"/>
        </w:rPr>
        <w:t>collaboratively</w:t>
      </w:r>
      <w:r w:rsidRPr="00AD263A">
        <w:rPr>
          <w:rFonts w:ascii="Arial" w:hAnsi="Arial" w:cs="Arial"/>
          <w:spacing w:val="-12"/>
        </w:rPr>
        <w:t xml:space="preserve"> </w:t>
      </w:r>
      <w:r w:rsidRPr="00AD263A">
        <w:rPr>
          <w:rFonts w:ascii="Arial" w:hAnsi="Arial" w:cs="Arial"/>
        </w:rPr>
        <w:t>to</w:t>
      </w:r>
      <w:r w:rsidRPr="00AD263A">
        <w:rPr>
          <w:rFonts w:ascii="Arial" w:hAnsi="Arial" w:cs="Arial"/>
          <w:spacing w:val="-9"/>
        </w:rPr>
        <w:t xml:space="preserve"> </w:t>
      </w:r>
      <w:r w:rsidRPr="00AD263A">
        <w:rPr>
          <w:rFonts w:ascii="Arial" w:hAnsi="Arial" w:cs="Arial"/>
        </w:rPr>
        <w:t>the</w:t>
      </w:r>
      <w:r w:rsidRPr="00AD263A">
        <w:rPr>
          <w:rFonts w:ascii="Arial" w:hAnsi="Arial" w:cs="Arial"/>
          <w:spacing w:val="-5"/>
        </w:rPr>
        <w:t xml:space="preserve"> </w:t>
      </w:r>
      <w:r w:rsidRPr="00AD263A">
        <w:rPr>
          <w:rFonts w:ascii="Arial" w:hAnsi="Arial" w:cs="Arial"/>
        </w:rPr>
        <w:t>changing</w:t>
      </w:r>
      <w:r w:rsidRPr="00AD263A">
        <w:rPr>
          <w:rFonts w:ascii="Arial" w:hAnsi="Arial" w:cs="Arial"/>
          <w:spacing w:val="-5"/>
        </w:rPr>
        <w:t xml:space="preserve"> </w:t>
      </w:r>
      <w:r w:rsidRPr="00AD263A">
        <w:rPr>
          <w:rFonts w:ascii="Arial" w:hAnsi="Arial" w:cs="Arial"/>
        </w:rPr>
        <w:t>levels</w:t>
      </w:r>
      <w:r w:rsidRPr="00AD263A">
        <w:rPr>
          <w:rFonts w:ascii="Arial" w:hAnsi="Arial" w:cs="Arial"/>
          <w:spacing w:val="-54"/>
        </w:rPr>
        <w:t xml:space="preserve"> </w:t>
      </w:r>
      <w:r w:rsidRPr="00AD263A">
        <w:rPr>
          <w:rFonts w:ascii="Arial" w:hAnsi="Arial" w:cs="Arial"/>
        </w:rPr>
        <w:t>of</w:t>
      </w:r>
      <w:r w:rsidRPr="00AD263A">
        <w:rPr>
          <w:rFonts w:ascii="Arial" w:hAnsi="Arial" w:cs="Arial"/>
          <w:spacing w:val="-6"/>
        </w:rPr>
        <w:t xml:space="preserve"> </w:t>
      </w:r>
      <w:r w:rsidRPr="00AD263A">
        <w:rPr>
          <w:rFonts w:ascii="Arial" w:hAnsi="Arial" w:cs="Arial"/>
        </w:rPr>
        <w:t>support needs.</w:t>
      </w:r>
      <w:r w:rsidR="00926627" w:rsidRPr="00926627">
        <w:rPr>
          <w:noProof/>
        </w:rPr>
        <w:t xml:space="preserve"> </w:t>
      </w:r>
    </w:p>
    <w:p w14:paraId="2625373C" w14:textId="2961457C" w:rsidR="009827BA" w:rsidRPr="00AD263A" w:rsidRDefault="00970CE2">
      <w:pPr>
        <w:rPr>
          <w:rFonts w:ascii="Arial" w:hAnsi="Arial" w:cs="Arial"/>
          <w:sz w:val="46"/>
        </w:rPr>
      </w:pPr>
      <w:r w:rsidRPr="00AD263A">
        <w:rPr>
          <w:rFonts w:ascii="Arial" w:hAnsi="Arial" w:cs="Arial"/>
        </w:rPr>
        <w:br w:type="column"/>
      </w:r>
    </w:p>
    <w:p w14:paraId="2625373D" w14:textId="77777777" w:rsidR="009827BA" w:rsidRPr="00AD263A" w:rsidRDefault="009827BA">
      <w:pPr>
        <w:pStyle w:val="BodyText"/>
        <w:spacing w:before="9"/>
        <w:rPr>
          <w:rFonts w:ascii="Arial" w:hAnsi="Arial" w:cs="Arial"/>
          <w:sz w:val="49"/>
        </w:rPr>
      </w:pPr>
    </w:p>
    <w:p w14:paraId="2625373E" w14:textId="77777777" w:rsidR="009827BA" w:rsidRPr="00AD263A" w:rsidRDefault="00970CE2">
      <w:pPr>
        <w:pStyle w:val="Heading3"/>
        <w:spacing w:before="1" w:line="220" w:lineRule="auto"/>
        <w:ind w:left="546" w:right="852"/>
        <w:rPr>
          <w:rFonts w:ascii="Arial" w:hAnsi="Arial" w:cs="Arial"/>
        </w:rPr>
      </w:pPr>
      <w:r w:rsidRPr="00AD263A">
        <w:rPr>
          <w:rFonts w:ascii="Arial" w:hAnsi="Arial" w:cs="Arial"/>
          <w:color w:val="2E3092"/>
          <w:spacing w:val="-9"/>
        </w:rPr>
        <w:t>The establishment of new</w:t>
      </w:r>
      <w:r w:rsidRPr="00AD263A">
        <w:rPr>
          <w:rFonts w:ascii="Arial" w:hAnsi="Arial" w:cs="Arial"/>
          <w:color w:val="2E3092"/>
          <w:spacing w:val="-8"/>
        </w:rPr>
        <w:t xml:space="preserve"> </w:t>
      </w:r>
      <w:r w:rsidRPr="00AD263A">
        <w:rPr>
          <w:rFonts w:ascii="Arial" w:hAnsi="Arial" w:cs="Arial"/>
          <w:color w:val="2E3092"/>
          <w:spacing w:val="-9"/>
        </w:rPr>
        <w:t xml:space="preserve">Kaupapa Māori, Pacific, </w:t>
      </w:r>
      <w:r w:rsidRPr="00AD263A">
        <w:rPr>
          <w:rFonts w:ascii="Arial" w:hAnsi="Arial" w:cs="Arial"/>
          <w:color w:val="2E3092"/>
          <w:spacing w:val="-8"/>
        </w:rPr>
        <w:t>and</w:t>
      </w:r>
      <w:r w:rsidRPr="00AD263A">
        <w:rPr>
          <w:rFonts w:ascii="Arial" w:hAnsi="Arial" w:cs="Arial"/>
          <w:color w:val="2E3092"/>
          <w:spacing w:val="-7"/>
        </w:rPr>
        <w:t xml:space="preserve"> </w:t>
      </w:r>
      <w:r w:rsidRPr="00AD263A">
        <w:rPr>
          <w:rFonts w:ascii="Arial" w:hAnsi="Arial" w:cs="Arial"/>
          <w:color w:val="2E3092"/>
          <w:spacing w:val="-11"/>
        </w:rPr>
        <w:t>Youth services in community</w:t>
      </w:r>
      <w:r w:rsidRPr="00AD263A">
        <w:rPr>
          <w:rFonts w:ascii="Arial" w:hAnsi="Arial" w:cs="Arial"/>
          <w:color w:val="2E3092"/>
          <w:spacing w:val="-93"/>
        </w:rPr>
        <w:t xml:space="preserve"> </w:t>
      </w:r>
      <w:r w:rsidRPr="00AD263A">
        <w:rPr>
          <w:rFonts w:ascii="Arial" w:hAnsi="Arial" w:cs="Arial"/>
          <w:color w:val="2E3092"/>
          <w:spacing w:val="-9"/>
        </w:rPr>
        <w:t>settings</w:t>
      </w:r>
      <w:r w:rsidRPr="00AD263A">
        <w:rPr>
          <w:rFonts w:ascii="Arial" w:hAnsi="Arial" w:cs="Arial"/>
          <w:color w:val="2E3092"/>
          <w:spacing w:val="-20"/>
        </w:rPr>
        <w:t xml:space="preserve"> </w:t>
      </w:r>
      <w:r w:rsidRPr="00AD263A">
        <w:rPr>
          <w:rFonts w:ascii="Arial" w:hAnsi="Arial" w:cs="Arial"/>
          <w:color w:val="2E3092"/>
          <w:spacing w:val="-9"/>
        </w:rPr>
        <w:t>is</w:t>
      </w:r>
      <w:r w:rsidRPr="00AD263A">
        <w:rPr>
          <w:rFonts w:ascii="Arial" w:hAnsi="Arial" w:cs="Arial"/>
          <w:color w:val="2E3092"/>
          <w:spacing w:val="-20"/>
        </w:rPr>
        <w:t xml:space="preserve"> </w:t>
      </w:r>
      <w:r w:rsidRPr="00AD263A">
        <w:rPr>
          <w:rFonts w:ascii="Arial" w:hAnsi="Arial" w:cs="Arial"/>
          <w:color w:val="2E3092"/>
          <w:spacing w:val="-9"/>
        </w:rPr>
        <w:t>a</w:t>
      </w:r>
      <w:r w:rsidRPr="00AD263A">
        <w:rPr>
          <w:rFonts w:ascii="Arial" w:hAnsi="Arial" w:cs="Arial"/>
          <w:color w:val="2E3092"/>
          <w:spacing w:val="-20"/>
        </w:rPr>
        <w:t xml:space="preserve"> </w:t>
      </w:r>
      <w:r w:rsidRPr="00AD263A">
        <w:rPr>
          <w:rFonts w:ascii="Arial" w:hAnsi="Arial" w:cs="Arial"/>
          <w:color w:val="2E3092"/>
          <w:spacing w:val="-9"/>
        </w:rPr>
        <w:t>positive</w:t>
      </w:r>
      <w:r w:rsidRPr="00AD263A">
        <w:rPr>
          <w:rFonts w:ascii="Arial" w:hAnsi="Arial" w:cs="Arial"/>
          <w:color w:val="2E3092"/>
          <w:spacing w:val="-20"/>
        </w:rPr>
        <w:t xml:space="preserve"> </w:t>
      </w:r>
      <w:r w:rsidRPr="00AD263A">
        <w:rPr>
          <w:rFonts w:ascii="Arial" w:hAnsi="Arial" w:cs="Arial"/>
          <w:color w:val="2E3092"/>
          <w:spacing w:val="-9"/>
        </w:rPr>
        <w:t>step</w:t>
      </w:r>
    </w:p>
    <w:p w14:paraId="2625373F" w14:textId="77777777" w:rsidR="009827BA" w:rsidRPr="00AD263A" w:rsidRDefault="00970CE2">
      <w:pPr>
        <w:pStyle w:val="BodyText"/>
        <w:spacing w:before="171" w:line="266" w:lineRule="auto"/>
        <w:ind w:left="546" w:right="826"/>
        <w:rPr>
          <w:rFonts w:ascii="Arial" w:hAnsi="Arial" w:cs="Arial"/>
        </w:rPr>
      </w:pPr>
      <w:r w:rsidRPr="00AD263A">
        <w:rPr>
          <w:rFonts w:ascii="Arial" w:hAnsi="Arial" w:cs="Arial"/>
        </w:rPr>
        <w:t>The</w:t>
      </w:r>
      <w:r w:rsidRPr="00AD263A">
        <w:rPr>
          <w:rFonts w:ascii="Arial" w:hAnsi="Arial" w:cs="Arial"/>
          <w:spacing w:val="7"/>
        </w:rPr>
        <w:t xml:space="preserve"> </w:t>
      </w:r>
      <w:r w:rsidRPr="00AD263A">
        <w:rPr>
          <w:rFonts w:ascii="Arial" w:hAnsi="Arial" w:cs="Arial"/>
        </w:rPr>
        <w:t>programme</w:t>
      </w:r>
      <w:r w:rsidRPr="00AD263A">
        <w:rPr>
          <w:rFonts w:ascii="Arial" w:hAnsi="Arial" w:cs="Arial"/>
          <w:spacing w:val="7"/>
        </w:rPr>
        <w:t xml:space="preserve"> </w:t>
      </w:r>
      <w:r w:rsidRPr="00AD263A">
        <w:rPr>
          <w:rFonts w:ascii="Arial" w:hAnsi="Arial" w:cs="Arial"/>
        </w:rPr>
        <w:t>involved</w:t>
      </w:r>
      <w:r w:rsidRPr="00AD263A">
        <w:rPr>
          <w:rFonts w:ascii="Arial" w:hAnsi="Arial" w:cs="Arial"/>
          <w:spacing w:val="4"/>
        </w:rPr>
        <w:t xml:space="preserve"> </w:t>
      </w:r>
      <w:r w:rsidRPr="00AD263A">
        <w:rPr>
          <w:rFonts w:ascii="Arial" w:hAnsi="Arial" w:cs="Arial"/>
        </w:rPr>
        <w:t>the</w:t>
      </w:r>
      <w:r w:rsidRPr="00AD263A">
        <w:rPr>
          <w:rFonts w:ascii="Arial" w:hAnsi="Arial" w:cs="Arial"/>
          <w:spacing w:val="7"/>
        </w:rPr>
        <w:t xml:space="preserve"> </w:t>
      </w:r>
      <w:r w:rsidRPr="00AD263A">
        <w:rPr>
          <w:rFonts w:ascii="Arial" w:hAnsi="Arial" w:cs="Arial"/>
        </w:rPr>
        <w:t>establishment</w:t>
      </w:r>
      <w:r w:rsidRPr="00AD263A">
        <w:rPr>
          <w:rFonts w:ascii="Arial" w:hAnsi="Arial" w:cs="Arial"/>
          <w:spacing w:val="1"/>
        </w:rPr>
        <w:t xml:space="preserve"> </w:t>
      </w:r>
      <w:r w:rsidRPr="00AD263A">
        <w:rPr>
          <w:rFonts w:ascii="Arial" w:hAnsi="Arial" w:cs="Arial"/>
        </w:rPr>
        <w:t>of new Kaupapa Māori mental health and</w:t>
      </w:r>
      <w:r w:rsidRPr="00AD263A">
        <w:rPr>
          <w:rFonts w:ascii="Arial" w:hAnsi="Arial" w:cs="Arial"/>
          <w:spacing w:val="1"/>
        </w:rPr>
        <w:t xml:space="preserve"> </w:t>
      </w:r>
      <w:r w:rsidRPr="00AD263A">
        <w:rPr>
          <w:rFonts w:ascii="Arial" w:hAnsi="Arial" w:cs="Arial"/>
        </w:rPr>
        <w:t>addiction</w:t>
      </w:r>
      <w:r w:rsidRPr="00AD263A">
        <w:rPr>
          <w:rFonts w:ascii="Arial" w:hAnsi="Arial" w:cs="Arial"/>
          <w:spacing w:val="-4"/>
        </w:rPr>
        <w:t xml:space="preserve"> </w:t>
      </w:r>
      <w:r w:rsidRPr="00AD263A">
        <w:rPr>
          <w:rFonts w:ascii="Arial" w:hAnsi="Arial" w:cs="Arial"/>
        </w:rPr>
        <w:t>services</w:t>
      </w:r>
      <w:r w:rsidRPr="00AD263A">
        <w:rPr>
          <w:rFonts w:ascii="Arial" w:hAnsi="Arial" w:cs="Arial"/>
          <w:spacing w:val="-4"/>
        </w:rPr>
        <w:t xml:space="preserve"> </w:t>
      </w:r>
      <w:r w:rsidRPr="00AD263A">
        <w:rPr>
          <w:rFonts w:ascii="Arial" w:hAnsi="Arial" w:cs="Arial"/>
        </w:rPr>
        <w:t>with</w:t>
      </w:r>
      <w:r w:rsidRPr="00AD263A">
        <w:rPr>
          <w:rFonts w:ascii="Arial" w:hAnsi="Arial" w:cs="Arial"/>
          <w:spacing w:val="-3"/>
        </w:rPr>
        <w:t xml:space="preserve"> </w:t>
      </w:r>
      <w:r w:rsidRPr="00AD263A">
        <w:rPr>
          <w:rFonts w:ascii="Arial" w:hAnsi="Arial" w:cs="Arial"/>
        </w:rPr>
        <w:t>strong</w:t>
      </w:r>
      <w:r w:rsidRPr="00AD263A">
        <w:rPr>
          <w:rFonts w:ascii="Arial" w:hAnsi="Arial" w:cs="Arial"/>
          <w:spacing w:val="-8"/>
        </w:rPr>
        <w:t xml:space="preserve"> </w:t>
      </w:r>
      <w:r w:rsidRPr="00AD263A">
        <w:rPr>
          <w:rFonts w:ascii="Arial" w:hAnsi="Arial" w:cs="Arial"/>
        </w:rPr>
        <w:t>te</w:t>
      </w:r>
      <w:r w:rsidRPr="00AD263A">
        <w:rPr>
          <w:rFonts w:ascii="Arial" w:hAnsi="Arial" w:cs="Arial"/>
          <w:spacing w:val="-3"/>
        </w:rPr>
        <w:t xml:space="preserve"> </w:t>
      </w:r>
      <w:r w:rsidRPr="00AD263A">
        <w:rPr>
          <w:rFonts w:ascii="Arial" w:hAnsi="Arial" w:cs="Arial"/>
        </w:rPr>
        <w:t>ao</w:t>
      </w:r>
      <w:r w:rsidRPr="00AD263A">
        <w:rPr>
          <w:rFonts w:ascii="Arial" w:hAnsi="Arial" w:cs="Arial"/>
          <w:spacing w:val="-4"/>
        </w:rPr>
        <w:t xml:space="preserve"> </w:t>
      </w:r>
      <w:r w:rsidRPr="00AD263A">
        <w:rPr>
          <w:rFonts w:ascii="Arial" w:hAnsi="Arial" w:cs="Arial"/>
        </w:rPr>
        <w:t>Māori</w:t>
      </w:r>
      <w:r w:rsidRPr="00AD263A">
        <w:rPr>
          <w:rFonts w:ascii="Arial" w:hAnsi="Arial" w:cs="Arial"/>
          <w:spacing w:val="-4"/>
        </w:rPr>
        <w:t xml:space="preserve"> </w:t>
      </w:r>
      <w:r w:rsidRPr="00AD263A">
        <w:rPr>
          <w:rFonts w:ascii="Arial" w:hAnsi="Arial" w:cs="Arial"/>
        </w:rPr>
        <w:t>and</w:t>
      </w:r>
      <w:r w:rsidRPr="00AD263A">
        <w:rPr>
          <w:rFonts w:ascii="Arial" w:hAnsi="Arial" w:cs="Arial"/>
          <w:spacing w:val="-54"/>
        </w:rPr>
        <w:t xml:space="preserve"> </w:t>
      </w:r>
      <w:r w:rsidRPr="00AD263A">
        <w:rPr>
          <w:rFonts w:ascii="Arial" w:hAnsi="Arial" w:cs="Arial"/>
        </w:rPr>
        <w:t>mātauranga Māori philosophies and delivery</w:t>
      </w:r>
      <w:r w:rsidRPr="00AD263A">
        <w:rPr>
          <w:rFonts w:ascii="Arial" w:hAnsi="Arial" w:cs="Arial"/>
          <w:spacing w:val="1"/>
        </w:rPr>
        <w:t xml:space="preserve"> </w:t>
      </w:r>
      <w:r w:rsidRPr="00AD263A">
        <w:rPr>
          <w:rFonts w:ascii="Arial" w:hAnsi="Arial" w:cs="Arial"/>
          <w:spacing w:val="-1"/>
        </w:rPr>
        <w:t xml:space="preserve">approaches. Similarly, the development </w:t>
      </w:r>
      <w:r w:rsidRPr="00AD263A">
        <w:rPr>
          <w:rFonts w:ascii="Arial" w:hAnsi="Arial" w:cs="Arial"/>
        </w:rPr>
        <w:t>of</w:t>
      </w:r>
      <w:r w:rsidRPr="00AD263A">
        <w:rPr>
          <w:rFonts w:ascii="Arial" w:hAnsi="Arial" w:cs="Arial"/>
          <w:spacing w:val="1"/>
        </w:rPr>
        <w:t xml:space="preserve"> </w:t>
      </w:r>
      <w:r w:rsidRPr="00AD263A">
        <w:rPr>
          <w:rFonts w:ascii="Arial" w:hAnsi="Arial" w:cs="Arial"/>
        </w:rPr>
        <w:t>specific Pacific services and Youth services</w:t>
      </w:r>
      <w:r w:rsidRPr="00AD263A">
        <w:rPr>
          <w:rFonts w:ascii="Arial" w:hAnsi="Arial" w:cs="Arial"/>
          <w:spacing w:val="1"/>
        </w:rPr>
        <w:t xml:space="preserve"> </w:t>
      </w:r>
      <w:r w:rsidRPr="00AD263A">
        <w:rPr>
          <w:rFonts w:ascii="Arial" w:hAnsi="Arial" w:cs="Arial"/>
        </w:rPr>
        <w:t>outside</w:t>
      </w:r>
      <w:r w:rsidRPr="00AD263A">
        <w:rPr>
          <w:rFonts w:ascii="Arial" w:hAnsi="Arial" w:cs="Arial"/>
          <w:spacing w:val="-2"/>
        </w:rPr>
        <w:t xml:space="preserve"> </w:t>
      </w:r>
      <w:r w:rsidRPr="00AD263A">
        <w:rPr>
          <w:rFonts w:ascii="Arial" w:hAnsi="Arial" w:cs="Arial"/>
        </w:rPr>
        <w:t>of</w:t>
      </w:r>
      <w:r w:rsidRPr="00AD263A">
        <w:rPr>
          <w:rFonts w:ascii="Arial" w:hAnsi="Arial" w:cs="Arial"/>
          <w:spacing w:val="-11"/>
        </w:rPr>
        <w:t xml:space="preserve"> </w:t>
      </w:r>
      <w:r w:rsidRPr="00AD263A">
        <w:rPr>
          <w:rFonts w:ascii="Arial" w:hAnsi="Arial" w:cs="Arial"/>
        </w:rPr>
        <w:t>traditional</w:t>
      </w:r>
      <w:r w:rsidRPr="00AD263A">
        <w:rPr>
          <w:rFonts w:ascii="Arial" w:hAnsi="Arial" w:cs="Arial"/>
          <w:spacing w:val="-1"/>
        </w:rPr>
        <w:t xml:space="preserve"> </w:t>
      </w:r>
      <w:r w:rsidRPr="00AD263A">
        <w:rPr>
          <w:rFonts w:ascii="Arial" w:hAnsi="Arial" w:cs="Arial"/>
        </w:rPr>
        <w:t>primary</w:t>
      </w:r>
      <w:r w:rsidRPr="00AD263A">
        <w:rPr>
          <w:rFonts w:ascii="Arial" w:hAnsi="Arial" w:cs="Arial"/>
          <w:spacing w:val="-6"/>
        </w:rPr>
        <w:t xml:space="preserve"> </w:t>
      </w:r>
      <w:r w:rsidRPr="00AD263A">
        <w:rPr>
          <w:rFonts w:ascii="Arial" w:hAnsi="Arial" w:cs="Arial"/>
        </w:rPr>
        <w:t>care</w:t>
      </w:r>
      <w:r w:rsidRPr="00AD263A">
        <w:rPr>
          <w:rFonts w:ascii="Arial" w:hAnsi="Arial" w:cs="Arial"/>
          <w:spacing w:val="-2"/>
        </w:rPr>
        <w:t xml:space="preserve"> </w:t>
      </w:r>
      <w:r w:rsidRPr="00AD263A">
        <w:rPr>
          <w:rFonts w:ascii="Arial" w:hAnsi="Arial" w:cs="Arial"/>
        </w:rPr>
        <w:t>settings</w:t>
      </w:r>
    </w:p>
    <w:p w14:paraId="26253740" w14:textId="77777777" w:rsidR="009827BA" w:rsidRPr="00AD263A" w:rsidRDefault="00970CE2">
      <w:pPr>
        <w:pStyle w:val="BodyText"/>
        <w:spacing w:before="1" w:line="266" w:lineRule="auto"/>
        <w:ind w:left="546" w:right="852"/>
        <w:rPr>
          <w:rFonts w:ascii="Arial" w:hAnsi="Arial" w:cs="Arial"/>
        </w:rPr>
      </w:pPr>
      <w:r w:rsidRPr="00AD263A">
        <w:rPr>
          <w:rFonts w:ascii="Arial" w:hAnsi="Arial" w:cs="Arial"/>
        </w:rPr>
        <w:t>is</w:t>
      </w:r>
      <w:r w:rsidRPr="00AD263A">
        <w:rPr>
          <w:rFonts w:ascii="Arial" w:hAnsi="Arial" w:cs="Arial"/>
          <w:spacing w:val="-5"/>
        </w:rPr>
        <w:t xml:space="preserve"> </w:t>
      </w:r>
      <w:r w:rsidRPr="00AD263A">
        <w:rPr>
          <w:rFonts w:ascii="Arial" w:hAnsi="Arial" w:cs="Arial"/>
        </w:rPr>
        <w:t>a</w:t>
      </w:r>
      <w:r w:rsidRPr="00AD263A">
        <w:rPr>
          <w:rFonts w:ascii="Arial" w:hAnsi="Arial" w:cs="Arial"/>
          <w:spacing w:val="-5"/>
        </w:rPr>
        <w:t xml:space="preserve"> </w:t>
      </w:r>
      <w:r w:rsidRPr="00AD263A">
        <w:rPr>
          <w:rFonts w:ascii="Arial" w:hAnsi="Arial" w:cs="Arial"/>
        </w:rPr>
        <w:t>positive</w:t>
      </w:r>
      <w:r w:rsidRPr="00AD263A">
        <w:rPr>
          <w:rFonts w:ascii="Arial" w:hAnsi="Arial" w:cs="Arial"/>
          <w:spacing w:val="-5"/>
        </w:rPr>
        <w:t xml:space="preserve"> </w:t>
      </w:r>
      <w:r w:rsidRPr="00AD263A">
        <w:rPr>
          <w:rFonts w:ascii="Arial" w:hAnsi="Arial" w:cs="Arial"/>
        </w:rPr>
        <w:t>addition</w:t>
      </w:r>
      <w:r w:rsidRPr="00AD263A">
        <w:rPr>
          <w:rFonts w:ascii="Arial" w:hAnsi="Arial" w:cs="Arial"/>
          <w:spacing w:val="-8"/>
        </w:rPr>
        <w:t xml:space="preserve"> </w:t>
      </w:r>
      <w:r w:rsidRPr="00AD263A">
        <w:rPr>
          <w:rFonts w:ascii="Arial" w:hAnsi="Arial" w:cs="Arial"/>
        </w:rPr>
        <w:t>to</w:t>
      </w:r>
      <w:r w:rsidRPr="00AD263A">
        <w:rPr>
          <w:rFonts w:ascii="Arial" w:hAnsi="Arial" w:cs="Arial"/>
          <w:spacing w:val="-5"/>
        </w:rPr>
        <w:t xml:space="preserve"> </w:t>
      </w:r>
      <w:r w:rsidRPr="00AD263A">
        <w:rPr>
          <w:rFonts w:ascii="Arial" w:hAnsi="Arial" w:cs="Arial"/>
        </w:rPr>
        <w:t>general</w:t>
      </w:r>
      <w:r w:rsidRPr="00AD263A">
        <w:rPr>
          <w:rFonts w:ascii="Arial" w:hAnsi="Arial" w:cs="Arial"/>
          <w:spacing w:val="-4"/>
        </w:rPr>
        <w:t xml:space="preserve"> </w:t>
      </w:r>
      <w:r w:rsidRPr="00AD263A">
        <w:rPr>
          <w:rFonts w:ascii="Arial" w:hAnsi="Arial" w:cs="Arial"/>
        </w:rPr>
        <w:t>practice-</w:t>
      </w:r>
      <w:r w:rsidRPr="00AD263A">
        <w:rPr>
          <w:rFonts w:ascii="Arial" w:hAnsi="Arial" w:cs="Arial"/>
          <w:spacing w:val="-55"/>
        </w:rPr>
        <w:t xml:space="preserve"> </w:t>
      </w:r>
      <w:r w:rsidRPr="00AD263A">
        <w:rPr>
          <w:rFonts w:ascii="Arial" w:hAnsi="Arial" w:cs="Arial"/>
        </w:rPr>
        <w:t>based services.</w:t>
      </w:r>
    </w:p>
    <w:p w14:paraId="26253741" w14:textId="77777777" w:rsidR="009827BA" w:rsidRPr="00AD263A" w:rsidRDefault="00970CE2">
      <w:pPr>
        <w:pStyle w:val="BodyText"/>
        <w:spacing w:before="171" w:line="266" w:lineRule="auto"/>
        <w:ind w:left="546" w:right="852"/>
        <w:rPr>
          <w:rFonts w:ascii="Arial" w:hAnsi="Arial" w:cs="Arial"/>
        </w:rPr>
      </w:pPr>
      <w:r w:rsidRPr="00AD263A">
        <w:rPr>
          <w:rFonts w:ascii="Arial" w:hAnsi="Arial" w:cs="Arial"/>
        </w:rPr>
        <w:t>The</w:t>
      </w:r>
      <w:r w:rsidRPr="00AD263A">
        <w:rPr>
          <w:rFonts w:ascii="Arial" w:hAnsi="Arial" w:cs="Arial"/>
          <w:spacing w:val="-6"/>
        </w:rPr>
        <w:t xml:space="preserve"> </w:t>
      </w:r>
      <w:r w:rsidRPr="00AD263A">
        <w:rPr>
          <w:rFonts w:ascii="Arial" w:hAnsi="Arial" w:cs="Arial"/>
        </w:rPr>
        <w:t>ring-fencing</w:t>
      </w:r>
      <w:r w:rsidRPr="00AD263A">
        <w:rPr>
          <w:rFonts w:ascii="Arial" w:hAnsi="Arial" w:cs="Arial"/>
          <w:spacing w:val="-5"/>
        </w:rPr>
        <w:t xml:space="preserve"> </w:t>
      </w:r>
      <w:r w:rsidRPr="00AD263A">
        <w:rPr>
          <w:rFonts w:ascii="Arial" w:hAnsi="Arial" w:cs="Arial"/>
        </w:rPr>
        <w:t>of</w:t>
      </w:r>
      <w:r w:rsidRPr="00AD263A">
        <w:rPr>
          <w:rFonts w:ascii="Arial" w:hAnsi="Arial" w:cs="Arial"/>
          <w:spacing w:val="-10"/>
        </w:rPr>
        <w:t xml:space="preserve"> </w:t>
      </w:r>
      <w:r w:rsidRPr="00AD263A">
        <w:rPr>
          <w:rFonts w:ascii="Arial" w:hAnsi="Arial" w:cs="Arial"/>
        </w:rPr>
        <w:t>funding</w:t>
      </w:r>
      <w:r w:rsidRPr="00AD263A">
        <w:rPr>
          <w:rFonts w:ascii="Arial" w:hAnsi="Arial" w:cs="Arial"/>
          <w:spacing w:val="-5"/>
        </w:rPr>
        <w:t xml:space="preserve"> </w:t>
      </w:r>
      <w:r w:rsidRPr="00AD263A">
        <w:rPr>
          <w:rFonts w:ascii="Arial" w:hAnsi="Arial" w:cs="Arial"/>
        </w:rPr>
        <w:t>for</w:t>
      </w:r>
      <w:r w:rsidRPr="00AD263A">
        <w:rPr>
          <w:rFonts w:ascii="Arial" w:hAnsi="Arial" w:cs="Arial"/>
          <w:spacing w:val="-15"/>
        </w:rPr>
        <w:t xml:space="preserve"> </w:t>
      </w:r>
      <w:r w:rsidRPr="00AD263A">
        <w:rPr>
          <w:rFonts w:ascii="Arial" w:hAnsi="Arial" w:cs="Arial"/>
        </w:rPr>
        <w:t>these</w:t>
      </w:r>
      <w:r w:rsidRPr="00AD263A">
        <w:rPr>
          <w:rFonts w:ascii="Arial" w:hAnsi="Arial" w:cs="Arial"/>
          <w:spacing w:val="-5"/>
        </w:rPr>
        <w:t xml:space="preserve"> </w:t>
      </w:r>
      <w:r w:rsidRPr="00AD263A">
        <w:rPr>
          <w:rFonts w:ascii="Arial" w:hAnsi="Arial" w:cs="Arial"/>
        </w:rPr>
        <w:t>services</w:t>
      </w:r>
      <w:r w:rsidRPr="00AD263A">
        <w:rPr>
          <w:rFonts w:ascii="Arial" w:hAnsi="Arial" w:cs="Arial"/>
          <w:spacing w:val="-54"/>
        </w:rPr>
        <w:t xml:space="preserve"> </w:t>
      </w:r>
      <w:r w:rsidRPr="00AD263A">
        <w:rPr>
          <w:rFonts w:ascii="Arial" w:hAnsi="Arial" w:cs="Arial"/>
        </w:rPr>
        <w:t>is a positive step and well-aligned to what</w:t>
      </w:r>
      <w:r w:rsidRPr="00AD263A">
        <w:rPr>
          <w:rFonts w:ascii="Arial" w:hAnsi="Arial" w:cs="Arial"/>
          <w:spacing w:val="1"/>
        </w:rPr>
        <w:t xml:space="preserve"> </w:t>
      </w:r>
      <w:r w:rsidRPr="00AD263A">
        <w:rPr>
          <w:rFonts w:ascii="Arial" w:hAnsi="Arial" w:cs="Arial"/>
        </w:rPr>
        <w:t>communities</w:t>
      </w:r>
      <w:r w:rsidRPr="00AD263A">
        <w:rPr>
          <w:rFonts w:ascii="Arial" w:hAnsi="Arial" w:cs="Arial"/>
          <w:spacing w:val="-1"/>
        </w:rPr>
        <w:t xml:space="preserve"> </w:t>
      </w:r>
      <w:r w:rsidRPr="00AD263A">
        <w:rPr>
          <w:rFonts w:ascii="Arial" w:hAnsi="Arial" w:cs="Arial"/>
        </w:rPr>
        <w:t>called for</w:t>
      </w:r>
      <w:r w:rsidRPr="00AD263A">
        <w:rPr>
          <w:rFonts w:ascii="Arial" w:hAnsi="Arial" w:cs="Arial"/>
          <w:spacing w:val="-11"/>
        </w:rPr>
        <w:t xml:space="preserve"> </w:t>
      </w:r>
      <w:r w:rsidRPr="00AD263A">
        <w:rPr>
          <w:rFonts w:ascii="Arial" w:hAnsi="Arial" w:cs="Arial"/>
        </w:rPr>
        <w:t>through</w:t>
      </w:r>
    </w:p>
    <w:p w14:paraId="26253742" w14:textId="77777777" w:rsidR="009827BA" w:rsidRPr="00AD263A" w:rsidRDefault="00970CE2">
      <w:pPr>
        <w:pStyle w:val="BodyText"/>
        <w:spacing w:before="1"/>
        <w:ind w:left="546"/>
        <w:rPr>
          <w:rFonts w:ascii="Arial" w:hAnsi="Arial" w:cs="Arial"/>
        </w:rPr>
      </w:pPr>
      <w:r w:rsidRPr="005859A8">
        <w:rPr>
          <w:rFonts w:ascii="Arial" w:hAnsi="Arial" w:cs="Arial"/>
          <w:b/>
        </w:rPr>
        <w:t>He</w:t>
      </w:r>
      <w:r w:rsidRPr="005859A8">
        <w:rPr>
          <w:rFonts w:ascii="Arial" w:hAnsi="Arial" w:cs="Arial"/>
          <w:b/>
          <w:spacing w:val="-8"/>
        </w:rPr>
        <w:t xml:space="preserve"> </w:t>
      </w:r>
      <w:r w:rsidRPr="005859A8">
        <w:rPr>
          <w:rFonts w:ascii="Arial" w:hAnsi="Arial" w:cs="Arial"/>
          <w:b/>
        </w:rPr>
        <w:t>Ara</w:t>
      </w:r>
      <w:r w:rsidRPr="005859A8">
        <w:rPr>
          <w:rFonts w:ascii="Arial" w:hAnsi="Arial" w:cs="Arial"/>
          <w:b/>
          <w:spacing w:val="-2"/>
        </w:rPr>
        <w:t xml:space="preserve"> </w:t>
      </w:r>
      <w:r w:rsidRPr="005859A8">
        <w:rPr>
          <w:rFonts w:ascii="Arial" w:hAnsi="Arial" w:cs="Arial"/>
          <w:b/>
        </w:rPr>
        <w:t>Oranga</w:t>
      </w:r>
      <w:r w:rsidRPr="00AD263A">
        <w:rPr>
          <w:rFonts w:ascii="Arial" w:hAnsi="Arial" w:cs="Arial"/>
        </w:rPr>
        <w:t>.</w:t>
      </w:r>
    </w:p>
    <w:p w14:paraId="26253743" w14:textId="77777777" w:rsidR="009827BA" w:rsidRPr="00AD263A" w:rsidRDefault="009827BA">
      <w:pPr>
        <w:pStyle w:val="BodyText"/>
        <w:spacing w:before="8"/>
        <w:rPr>
          <w:rFonts w:ascii="Arial" w:hAnsi="Arial" w:cs="Arial"/>
          <w:sz w:val="25"/>
        </w:rPr>
      </w:pPr>
    </w:p>
    <w:p w14:paraId="26253744" w14:textId="0E818607" w:rsidR="009827BA" w:rsidRPr="00AD263A" w:rsidRDefault="00970CE2">
      <w:pPr>
        <w:pStyle w:val="Heading3"/>
        <w:spacing w:before="1" w:line="220" w:lineRule="auto"/>
        <w:ind w:left="546" w:right="852"/>
        <w:rPr>
          <w:rFonts w:ascii="Arial" w:hAnsi="Arial" w:cs="Arial"/>
        </w:rPr>
      </w:pPr>
      <w:r w:rsidRPr="00AD263A">
        <w:rPr>
          <w:rFonts w:ascii="Arial" w:hAnsi="Arial" w:cs="Arial"/>
          <w:color w:val="2E3092"/>
        </w:rPr>
        <w:t>The lack of detailed</w:t>
      </w:r>
      <w:r w:rsidRPr="00AD263A">
        <w:rPr>
          <w:rFonts w:ascii="Arial" w:hAnsi="Arial" w:cs="Arial"/>
          <w:color w:val="2E3092"/>
          <w:spacing w:val="1"/>
        </w:rPr>
        <w:t xml:space="preserve"> </w:t>
      </w:r>
      <w:r w:rsidRPr="00AD263A">
        <w:rPr>
          <w:rFonts w:ascii="Arial" w:hAnsi="Arial" w:cs="Arial"/>
          <w:color w:val="2E3092"/>
        </w:rPr>
        <w:t>planning</w:t>
      </w:r>
      <w:r w:rsidRPr="00AD263A">
        <w:rPr>
          <w:rFonts w:ascii="Arial" w:hAnsi="Arial" w:cs="Arial"/>
          <w:color w:val="2E3092"/>
          <w:spacing w:val="-11"/>
        </w:rPr>
        <w:t xml:space="preserve"> </w:t>
      </w:r>
      <w:r w:rsidRPr="00AD263A">
        <w:rPr>
          <w:rFonts w:ascii="Arial" w:hAnsi="Arial" w:cs="Arial"/>
          <w:color w:val="2E3092"/>
        </w:rPr>
        <w:t>makes</w:t>
      </w:r>
      <w:r w:rsidRPr="00AD263A">
        <w:rPr>
          <w:rFonts w:ascii="Arial" w:hAnsi="Arial" w:cs="Arial"/>
          <w:color w:val="2E3092"/>
          <w:spacing w:val="-10"/>
        </w:rPr>
        <w:t xml:space="preserve"> </w:t>
      </w:r>
      <w:r w:rsidRPr="00AD263A">
        <w:rPr>
          <w:rFonts w:ascii="Arial" w:hAnsi="Arial" w:cs="Arial"/>
          <w:color w:val="2E3092"/>
        </w:rPr>
        <w:t>it</w:t>
      </w:r>
      <w:r w:rsidRPr="00AD263A">
        <w:rPr>
          <w:rFonts w:ascii="Arial" w:hAnsi="Arial" w:cs="Arial"/>
          <w:color w:val="2E3092"/>
          <w:spacing w:val="-11"/>
        </w:rPr>
        <w:t xml:space="preserve"> </w:t>
      </w:r>
      <w:r w:rsidRPr="00AD263A">
        <w:rPr>
          <w:rFonts w:ascii="Arial" w:hAnsi="Arial" w:cs="Arial"/>
          <w:color w:val="2E3092"/>
        </w:rPr>
        <w:t>difficult</w:t>
      </w:r>
      <w:r>
        <w:rPr>
          <w:rFonts w:ascii="Arial" w:hAnsi="Arial" w:cs="Arial"/>
          <w:color w:val="2E3092"/>
        </w:rPr>
        <w:t xml:space="preserve"> </w:t>
      </w:r>
      <w:r w:rsidRPr="00AD263A">
        <w:rPr>
          <w:rFonts w:ascii="Arial" w:hAnsi="Arial" w:cs="Arial"/>
          <w:color w:val="2E3092"/>
          <w:spacing w:val="-93"/>
        </w:rPr>
        <w:t xml:space="preserve"> </w:t>
      </w:r>
      <w:r w:rsidRPr="00AD263A">
        <w:rPr>
          <w:rFonts w:ascii="Arial" w:hAnsi="Arial" w:cs="Arial"/>
          <w:color w:val="2E3092"/>
        </w:rPr>
        <w:t>to</w:t>
      </w:r>
      <w:r w:rsidRPr="00AD263A">
        <w:rPr>
          <w:rFonts w:ascii="Arial" w:hAnsi="Arial" w:cs="Arial"/>
          <w:color w:val="2E3092"/>
          <w:spacing w:val="-2"/>
        </w:rPr>
        <w:t xml:space="preserve"> </w:t>
      </w:r>
      <w:r w:rsidRPr="00AD263A">
        <w:rPr>
          <w:rFonts w:ascii="Arial" w:hAnsi="Arial" w:cs="Arial"/>
          <w:color w:val="2E3092"/>
        </w:rPr>
        <w:t>assess</w:t>
      </w:r>
      <w:r w:rsidRPr="00AD263A">
        <w:rPr>
          <w:rFonts w:ascii="Arial" w:hAnsi="Arial" w:cs="Arial"/>
          <w:color w:val="2E3092"/>
          <w:spacing w:val="-1"/>
        </w:rPr>
        <w:t xml:space="preserve"> </w:t>
      </w:r>
      <w:r w:rsidRPr="00AD263A">
        <w:rPr>
          <w:rFonts w:ascii="Arial" w:hAnsi="Arial" w:cs="Arial"/>
          <w:color w:val="2E3092"/>
        </w:rPr>
        <w:t>progress</w:t>
      </w:r>
    </w:p>
    <w:p w14:paraId="26253745" w14:textId="40A3DE9B" w:rsidR="009827BA" w:rsidRPr="00AD263A" w:rsidRDefault="00970CE2">
      <w:pPr>
        <w:pStyle w:val="BodyText"/>
        <w:spacing w:before="172" w:line="266" w:lineRule="auto"/>
        <w:ind w:left="546" w:right="1266"/>
        <w:rPr>
          <w:rFonts w:ascii="Arial" w:hAnsi="Arial" w:cs="Arial"/>
        </w:rPr>
      </w:pPr>
      <w:r w:rsidRPr="00AD263A">
        <w:rPr>
          <w:rFonts w:ascii="Arial" w:hAnsi="Arial" w:cs="Arial"/>
        </w:rPr>
        <w:t>There were key assumptions used to</w:t>
      </w:r>
      <w:r w:rsidRPr="00AD263A">
        <w:rPr>
          <w:rFonts w:ascii="Arial" w:hAnsi="Arial" w:cs="Arial"/>
          <w:spacing w:val="1"/>
        </w:rPr>
        <w:t xml:space="preserve"> </w:t>
      </w:r>
      <w:r w:rsidRPr="00AD263A">
        <w:rPr>
          <w:rFonts w:ascii="Arial" w:hAnsi="Arial" w:cs="Arial"/>
        </w:rPr>
        <w:t>determine the Government funding bid</w:t>
      </w:r>
      <w:r>
        <w:rPr>
          <w:rFonts w:ascii="Arial" w:hAnsi="Arial" w:cs="Arial"/>
        </w:rPr>
        <w:t xml:space="preserve"> </w:t>
      </w:r>
      <w:r w:rsidRPr="00AD263A">
        <w:rPr>
          <w:rFonts w:ascii="Arial" w:hAnsi="Arial" w:cs="Arial"/>
          <w:spacing w:val="-55"/>
        </w:rPr>
        <w:t xml:space="preserve"> </w:t>
      </w:r>
      <w:r w:rsidRPr="00AD263A">
        <w:rPr>
          <w:rFonts w:ascii="Arial" w:hAnsi="Arial" w:cs="Arial"/>
          <w:spacing w:val="-1"/>
        </w:rPr>
        <w:t xml:space="preserve">for this programme. </w:t>
      </w:r>
      <w:r w:rsidRPr="00AD263A">
        <w:rPr>
          <w:rFonts w:ascii="Arial" w:hAnsi="Arial" w:cs="Arial"/>
        </w:rPr>
        <w:t>These included the</w:t>
      </w:r>
      <w:r w:rsidRPr="00AD263A">
        <w:rPr>
          <w:rFonts w:ascii="Arial" w:hAnsi="Arial" w:cs="Arial"/>
          <w:spacing w:val="-55"/>
        </w:rPr>
        <w:t xml:space="preserve"> </w:t>
      </w:r>
      <w:r w:rsidRPr="00AD263A">
        <w:rPr>
          <w:rFonts w:ascii="Arial" w:hAnsi="Arial" w:cs="Arial"/>
        </w:rPr>
        <w:t>cumulative</w:t>
      </w:r>
      <w:r w:rsidRPr="00AD263A">
        <w:rPr>
          <w:rFonts w:ascii="Arial" w:hAnsi="Arial" w:cs="Arial"/>
          <w:spacing w:val="-7"/>
        </w:rPr>
        <w:t xml:space="preserve"> </w:t>
      </w:r>
      <w:r w:rsidRPr="00AD263A">
        <w:rPr>
          <w:rFonts w:ascii="Arial" w:hAnsi="Arial" w:cs="Arial"/>
        </w:rPr>
        <w:t>number</w:t>
      </w:r>
      <w:r w:rsidRPr="00AD263A">
        <w:rPr>
          <w:rFonts w:ascii="Arial" w:hAnsi="Arial" w:cs="Arial"/>
          <w:spacing w:val="-12"/>
        </w:rPr>
        <w:t xml:space="preserve"> </w:t>
      </w:r>
      <w:r w:rsidRPr="00AD263A">
        <w:rPr>
          <w:rFonts w:ascii="Arial" w:hAnsi="Arial" w:cs="Arial"/>
        </w:rPr>
        <w:t>of</w:t>
      </w:r>
      <w:r w:rsidRPr="00AD263A">
        <w:rPr>
          <w:rFonts w:ascii="Arial" w:hAnsi="Arial" w:cs="Arial"/>
          <w:spacing w:val="-11"/>
        </w:rPr>
        <w:t xml:space="preserve"> </w:t>
      </w:r>
      <w:r w:rsidRPr="00AD263A">
        <w:rPr>
          <w:rFonts w:ascii="Arial" w:hAnsi="Arial" w:cs="Arial"/>
        </w:rPr>
        <w:t>people</w:t>
      </w:r>
      <w:r w:rsidRPr="00AD263A">
        <w:rPr>
          <w:rFonts w:ascii="Arial" w:hAnsi="Arial" w:cs="Arial"/>
          <w:spacing w:val="-7"/>
        </w:rPr>
        <w:t xml:space="preserve"> </w:t>
      </w:r>
      <w:r w:rsidRPr="00AD263A">
        <w:rPr>
          <w:rFonts w:ascii="Arial" w:hAnsi="Arial" w:cs="Arial"/>
        </w:rPr>
        <w:t>accessing</w:t>
      </w:r>
    </w:p>
    <w:p w14:paraId="26253746" w14:textId="1F1E9357" w:rsidR="009827BA" w:rsidRPr="00AD263A" w:rsidRDefault="00970CE2">
      <w:pPr>
        <w:pStyle w:val="BodyText"/>
        <w:spacing w:before="1" w:line="266" w:lineRule="auto"/>
        <w:ind w:left="546" w:right="852"/>
        <w:rPr>
          <w:rFonts w:ascii="Arial" w:hAnsi="Arial" w:cs="Arial"/>
        </w:rPr>
      </w:pPr>
      <w:r w:rsidRPr="00AD263A">
        <w:rPr>
          <w:rFonts w:ascii="Arial" w:hAnsi="Arial" w:cs="Arial"/>
          <w:spacing w:val="-1"/>
        </w:rPr>
        <w:t>services</w:t>
      </w:r>
      <w:r w:rsidRPr="00AD263A">
        <w:rPr>
          <w:rFonts w:ascii="Arial" w:hAnsi="Arial" w:cs="Arial"/>
        </w:rPr>
        <w:t xml:space="preserve"> </w:t>
      </w:r>
      <w:r w:rsidRPr="00AD263A">
        <w:rPr>
          <w:rFonts w:ascii="Arial" w:hAnsi="Arial" w:cs="Arial"/>
          <w:spacing w:val="-1"/>
        </w:rPr>
        <w:t>each</w:t>
      </w:r>
      <w:r w:rsidRPr="00AD263A">
        <w:rPr>
          <w:rFonts w:ascii="Arial" w:hAnsi="Arial" w:cs="Arial"/>
          <w:spacing w:val="-5"/>
        </w:rPr>
        <w:t xml:space="preserve"> </w:t>
      </w:r>
      <w:r w:rsidRPr="00AD263A">
        <w:rPr>
          <w:rFonts w:ascii="Arial" w:hAnsi="Arial" w:cs="Arial"/>
          <w:spacing w:val="-1"/>
        </w:rPr>
        <w:t>year,</w:t>
      </w:r>
      <w:r w:rsidRPr="00AD263A">
        <w:rPr>
          <w:rFonts w:ascii="Arial" w:hAnsi="Arial" w:cs="Arial"/>
          <w:spacing w:val="-15"/>
        </w:rPr>
        <w:t xml:space="preserve"> </w:t>
      </w:r>
      <w:r w:rsidRPr="00AD263A">
        <w:rPr>
          <w:rFonts w:ascii="Arial" w:hAnsi="Arial" w:cs="Arial"/>
          <w:spacing w:val="-1"/>
        </w:rPr>
        <w:t>the</w:t>
      </w:r>
      <w:r w:rsidRPr="00AD263A">
        <w:rPr>
          <w:rFonts w:ascii="Arial" w:hAnsi="Arial" w:cs="Arial"/>
        </w:rPr>
        <w:t xml:space="preserve"> </w:t>
      </w:r>
      <w:r w:rsidRPr="00AD263A">
        <w:rPr>
          <w:rFonts w:ascii="Arial" w:hAnsi="Arial" w:cs="Arial"/>
          <w:spacing w:val="-1"/>
        </w:rPr>
        <w:t>intensity</w:t>
      </w:r>
      <w:r w:rsidRPr="00AD263A">
        <w:rPr>
          <w:rFonts w:ascii="Arial" w:hAnsi="Arial" w:cs="Arial"/>
          <w:spacing w:val="-4"/>
        </w:rPr>
        <w:t xml:space="preserve"> </w:t>
      </w:r>
      <w:r w:rsidRPr="00AD263A">
        <w:rPr>
          <w:rFonts w:ascii="Arial" w:hAnsi="Arial" w:cs="Arial"/>
          <w:spacing w:val="-1"/>
        </w:rPr>
        <w:t>of</w:t>
      </w:r>
      <w:r w:rsidRPr="00AD263A">
        <w:rPr>
          <w:rFonts w:ascii="Arial" w:hAnsi="Arial" w:cs="Arial"/>
          <w:spacing w:val="-10"/>
        </w:rPr>
        <w:t xml:space="preserve"> </w:t>
      </w:r>
      <w:r w:rsidRPr="00AD263A">
        <w:rPr>
          <w:rFonts w:ascii="Arial" w:hAnsi="Arial" w:cs="Arial"/>
          <w:spacing w:val="-1"/>
        </w:rPr>
        <w:t>the</w:t>
      </w:r>
      <w:r w:rsidRPr="00AD263A">
        <w:rPr>
          <w:rFonts w:ascii="Arial" w:hAnsi="Arial" w:cs="Arial"/>
        </w:rPr>
        <w:t xml:space="preserve"> </w:t>
      </w:r>
      <w:r w:rsidRPr="00AD263A">
        <w:rPr>
          <w:rFonts w:ascii="Arial" w:hAnsi="Arial" w:cs="Arial"/>
          <w:spacing w:val="-1"/>
        </w:rPr>
        <w:t>service</w:t>
      </w:r>
      <w:r>
        <w:rPr>
          <w:rFonts w:ascii="Arial" w:hAnsi="Arial" w:cs="Arial"/>
          <w:spacing w:val="-1"/>
        </w:rPr>
        <w:t xml:space="preserve"> </w:t>
      </w:r>
      <w:r w:rsidRPr="00AD263A">
        <w:rPr>
          <w:rFonts w:ascii="Arial" w:hAnsi="Arial" w:cs="Arial"/>
        </w:rPr>
        <w:t>needed by groups of people along with an</w:t>
      </w:r>
      <w:r w:rsidRPr="00AD263A">
        <w:rPr>
          <w:rFonts w:ascii="Arial" w:hAnsi="Arial" w:cs="Arial"/>
          <w:spacing w:val="1"/>
        </w:rPr>
        <w:t xml:space="preserve"> </w:t>
      </w:r>
      <w:r w:rsidRPr="00AD263A">
        <w:rPr>
          <w:rFonts w:ascii="Arial" w:hAnsi="Arial" w:cs="Arial"/>
          <w:spacing w:val="-1"/>
        </w:rPr>
        <w:t>approximate cost, and indicative percentage</w:t>
      </w:r>
      <w:r w:rsidRPr="00AD263A">
        <w:rPr>
          <w:rFonts w:ascii="Arial" w:hAnsi="Arial" w:cs="Arial"/>
        </w:rPr>
        <w:t xml:space="preserve"> allocations for ongoing service delivery</w:t>
      </w:r>
      <w:r w:rsidRPr="00AD263A">
        <w:rPr>
          <w:rFonts w:ascii="Arial" w:hAnsi="Arial" w:cs="Arial"/>
          <w:spacing w:val="1"/>
        </w:rPr>
        <w:t xml:space="preserve"> </w:t>
      </w:r>
      <w:r w:rsidRPr="00AD263A">
        <w:rPr>
          <w:rFonts w:ascii="Arial" w:hAnsi="Arial" w:cs="Arial"/>
        </w:rPr>
        <w:t>funding</w:t>
      </w:r>
      <w:r w:rsidRPr="00AD263A">
        <w:rPr>
          <w:rFonts w:ascii="Arial" w:hAnsi="Arial" w:cs="Arial"/>
          <w:spacing w:val="-1"/>
        </w:rPr>
        <w:t xml:space="preserve"> </w:t>
      </w:r>
      <w:r w:rsidRPr="00AD263A">
        <w:rPr>
          <w:rFonts w:ascii="Arial" w:hAnsi="Arial" w:cs="Arial"/>
        </w:rPr>
        <w:t>for</w:t>
      </w:r>
      <w:r w:rsidRPr="00AD263A">
        <w:rPr>
          <w:rFonts w:ascii="Arial" w:hAnsi="Arial" w:cs="Arial"/>
          <w:spacing w:val="-7"/>
        </w:rPr>
        <w:t xml:space="preserve"> </w:t>
      </w:r>
      <w:r w:rsidRPr="00AD263A">
        <w:rPr>
          <w:rFonts w:ascii="Arial" w:hAnsi="Arial" w:cs="Arial"/>
        </w:rPr>
        <w:t>priority</w:t>
      </w:r>
      <w:r w:rsidRPr="00AD263A">
        <w:rPr>
          <w:rFonts w:ascii="Arial" w:hAnsi="Arial" w:cs="Arial"/>
          <w:spacing w:val="-6"/>
        </w:rPr>
        <w:t xml:space="preserve"> </w:t>
      </w:r>
      <w:r w:rsidRPr="00AD263A">
        <w:rPr>
          <w:rFonts w:ascii="Arial" w:hAnsi="Arial" w:cs="Arial"/>
        </w:rPr>
        <w:t>populations from</w:t>
      </w:r>
    </w:p>
    <w:p w14:paraId="26253747" w14:textId="77777777" w:rsidR="009827BA" w:rsidRPr="00AD263A" w:rsidRDefault="00970CE2">
      <w:pPr>
        <w:pStyle w:val="BodyText"/>
        <w:spacing w:before="2"/>
        <w:ind w:left="546"/>
        <w:rPr>
          <w:rFonts w:ascii="Arial" w:hAnsi="Arial" w:cs="Arial"/>
        </w:rPr>
      </w:pPr>
      <w:r w:rsidRPr="00AD263A">
        <w:rPr>
          <w:rFonts w:ascii="Arial" w:hAnsi="Arial" w:cs="Arial"/>
        </w:rPr>
        <w:t>2023</w:t>
      </w:r>
      <w:r w:rsidRPr="00AD263A">
        <w:rPr>
          <w:rFonts w:ascii="Arial" w:hAnsi="Arial" w:cs="Arial"/>
          <w:spacing w:val="-2"/>
        </w:rPr>
        <w:t xml:space="preserve"> </w:t>
      </w:r>
      <w:r w:rsidRPr="00AD263A">
        <w:rPr>
          <w:rFonts w:ascii="Arial" w:hAnsi="Arial" w:cs="Arial"/>
        </w:rPr>
        <w:t>/</w:t>
      </w:r>
      <w:r w:rsidRPr="00AD263A">
        <w:rPr>
          <w:rFonts w:ascii="Arial" w:hAnsi="Arial" w:cs="Arial"/>
          <w:spacing w:val="-1"/>
        </w:rPr>
        <w:t xml:space="preserve"> </w:t>
      </w:r>
      <w:r w:rsidRPr="00AD263A">
        <w:rPr>
          <w:rFonts w:ascii="Arial" w:hAnsi="Arial" w:cs="Arial"/>
        </w:rPr>
        <w:t>24.</w:t>
      </w:r>
    </w:p>
    <w:p w14:paraId="26253748" w14:textId="77777777" w:rsidR="009827BA" w:rsidRPr="00AD263A" w:rsidRDefault="00970CE2">
      <w:pPr>
        <w:pStyle w:val="BodyText"/>
        <w:spacing w:before="202" w:line="266" w:lineRule="auto"/>
        <w:ind w:left="546" w:right="1266"/>
        <w:rPr>
          <w:rFonts w:ascii="Arial" w:hAnsi="Arial" w:cs="Arial"/>
        </w:rPr>
      </w:pPr>
      <w:r w:rsidRPr="00AD263A">
        <w:rPr>
          <w:rFonts w:ascii="Arial" w:hAnsi="Arial" w:cs="Arial"/>
          <w:spacing w:val="-1"/>
        </w:rPr>
        <w:t>While</w:t>
      </w:r>
      <w:r w:rsidRPr="00AD263A">
        <w:rPr>
          <w:rFonts w:ascii="Arial" w:hAnsi="Arial" w:cs="Arial"/>
          <w:spacing w:val="-9"/>
        </w:rPr>
        <w:t xml:space="preserve"> </w:t>
      </w:r>
      <w:r w:rsidRPr="00AD263A">
        <w:rPr>
          <w:rFonts w:ascii="Arial" w:hAnsi="Arial" w:cs="Arial"/>
        </w:rPr>
        <w:t>the</w:t>
      </w:r>
      <w:r w:rsidRPr="00AD263A">
        <w:rPr>
          <w:rFonts w:ascii="Arial" w:hAnsi="Arial" w:cs="Arial"/>
          <w:spacing w:val="-4"/>
        </w:rPr>
        <w:t xml:space="preserve"> </w:t>
      </w:r>
      <w:r w:rsidRPr="00AD263A">
        <w:rPr>
          <w:rFonts w:ascii="Arial" w:hAnsi="Arial" w:cs="Arial"/>
        </w:rPr>
        <w:t>expected</w:t>
      </w:r>
      <w:r w:rsidRPr="00AD263A">
        <w:rPr>
          <w:rFonts w:ascii="Arial" w:hAnsi="Arial" w:cs="Arial"/>
          <w:spacing w:val="-5"/>
        </w:rPr>
        <w:t xml:space="preserve"> </w:t>
      </w:r>
      <w:r w:rsidRPr="00AD263A">
        <w:rPr>
          <w:rFonts w:ascii="Arial" w:hAnsi="Arial" w:cs="Arial"/>
        </w:rPr>
        <w:t>uptake</w:t>
      </w:r>
      <w:r w:rsidRPr="00AD263A">
        <w:rPr>
          <w:rFonts w:ascii="Arial" w:hAnsi="Arial" w:cs="Arial"/>
          <w:spacing w:val="-4"/>
        </w:rPr>
        <w:t xml:space="preserve"> </w:t>
      </w:r>
      <w:r w:rsidRPr="00AD263A">
        <w:rPr>
          <w:rFonts w:ascii="Arial" w:hAnsi="Arial" w:cs="Arial"/>
        </w:rPr>
        <w:t>of</w:t>
      </w:r>
      <w:r w:rsidRPr="00AD263A">
        <w:rPr>
          <w:rFonts w:ascii="Arial" w:hAnsi="Arial" w:cs="Arial"/>
          <w:spacing w:val="-14"/>
        </w:rPr>
        <w:t xml:space="preserve"> </w:t>
      </w:r>
      <w:r w:rsidRPr="00AD263A">
        <w:rPr>
          <w:rFonts w:ascii="Arial" w:hAnsi="Arial" w:cs="Arial"/>
        </w:rPr>
        <w:t>the</w:t>
      </w:r>
      <w:r w:rsidRPr="00AD263A">
        <w:rPr>
          <w:rFonts w:ascii="Arial" w:hAnsi="Arial" w:cs="Arial"/>
          <w:spacing w:val="-5"/>
        </w:rPr>
        <w:t xml:space="preserve"> </w:t>
      </w:r>
      <w:r w:rsidRPr="00AD263A">
        <w:rPr>
          <w:rFonts w:ascii="Arial" w:hAnsi="Arial" w:cs="Arial"/>
        </w:rPr>
        <w:t>services</w:t>
      </w:r>
      <w:r w:rsidRPr="00AD263A">
        <w:rPr>
          <w:rFonts w:ascii="Arial" w:hAnsi="Arial" w:cs="Arial"/>
          <w:spacing w:val="-54"/>
        </w:rPr>
        <w:t xml:space="preserve"> </w:t>
      </w:r>
      <w:r w:rsidRPr="00AD263A">
        <w:rPr>
          <w:rFonts w:ascii="Arial" w:hAnsi="Arial" w:cs="Arial"/>
        </w:rPr>
        <w:t>by people and the percentage population</w:t>
      </w:r>
      <w:r w:rsidRPr="00AD263A">
        <w:rPr>
          <w:rFonts w:ascii="Arial" w:hAnsi="Arial" w:cs="Arial"/>
          <w:spacing w:val="-55"/>
        </w:rPr>
        <w:t xml:space="preserve"> </w:t>
      </w:r>
      <w:r w:rsidRPr="00AD263A">
        <w:rPr>
          <w:rFonts w:ascii="Arial" w:hAnsi="Arial" w:cs="Arial"/>
        </w:rPr>
        <w:t>allocations did inform implementation</w:t>
      </w:r>
      <w:r w:rsidRPr="00AD263A">
        <w:rPr>
          <w:rFonts w:ascii="Arial" w:hAnsi="Arial" w:cs="Arial"/>
          <w:spacing w:val="1"/>
        </w:rPr>
        <w:t xml:space="preserve"> </w:t>
      </w:r>
      <w:r w:rsidRPr="00AD263A">
        <w:rPr>
          <w:rFonts w:ascii="Arial" w:hAnsi="Arial" w:cs="Arial"/>
        </w:rPr>
        <w:t>planning, other assumptions have not</w:t>
      </w:r>
      <w:r w:rsidRPr="00AD263A">
        <w:rPr>
          <w:rFonts w:ascii="Arial" w:hAnsi="Arial" w:cs="Arial"/>
          <w:spacing w:val="1"/>
        </w:rPr>
        <w:t xml:space="preserve"> </w:t>
      </w:r>
      <w:r w:rsidRPr="00AD263A">
        <w:rPr>
          <w:rFonts w:ascii="Arial" w:hAnsi="Arial" w:cs="Arial"/>
        </w:rPr>
        <w:t>been used for the programme’s</w:t>
      </w:r>
      <w:r w:rsidRPr="00AD263A">
        <w:rPr>
          <w:rFonts w:ascii="Arial" w:hAnsi="Arial" w:cs="Arial"/>
          <w:spacing w:val="1"/>
        </w:rPr>
        <w:t xml:space="preserve"> </w:t>
      </w:r>
      <w:r w:rsidRPr="00AD263A">
        <w:rPr>
          <w:rFonts w:ascii="Arial" w:hAnsi="Arial" w:cs="Arial"/>
        </w:rPr>
        <w:t>implementation</w:t>
      </w:r>
      <w:r w:rsidRPr="00AD263A">
        <w:rPr>
          <w:rFonts w:ascii="Arial" w:hAnsi="Arial" w:cs="Arial"/>
          <w:spacing w:val="-1"/>
        </w:rPr>
        <w:t xml:space="preserve"> </w:t>
      </w:r>
      <w:r w:rsidRPr="00AD263A">
        <w:rPr>
          <w:rFonts w:ascii="Arial" w:hAnsi="Arial" w:cs="Arial"/>
        </w:rPr>
        <w:t>planning.</w:t>
      </w:r>
    </w:p>
    <w:p w14:paraId="26253749" w14:textId="77777777" w:rsidR="009827BA" w:rsidRPr="00AD263A" w:rsidRDefault="009827BA">
      <w:pPr>
        <w:spacing w:line="266" w:lineRule="auto"/>
        <w:rPr>
          <w:rFonts w:ascii="Arial" w:hAnsi="Arial" w:cs="Arial"/>
        </w:rPr>
        <w:sectPr w:rsidR="009827BA" w:rsidRPr="00AD263A">
          <w:footerReference w:type="default" r:id="rId58"/>
          <w:pgSz w:w="11910" w:h="16840"/>
          <w:pgMar w:top="580" w:right="0" w:bottom="880" w:left="0" w:header="0" w:footer="681" w:gutter="0"/>
          <w:cols w:num="2" w:space="720" w:equalWidth="0">
            <w:col w:w="5650" w:space="40"/>
            <w:col w:w="6220"/>
          </w:cols>
        </w:sectPr>
      </w:pPr>
    </w:p>
    <w:p w14:paraId="2625374A" w14:textId="009DC6B3" w:rsidR="009827BA" w:rsidRPr="00AD263A" w:rsidRDefault="00970CE2">
      <w:pPr>
        <w:pStyle w:val="BodyText"/>
        <w:spacing w:before="57" w:line="266" w:lineRule="auto"/>
        <w:ind w:left="793" w:right="93"/>
        <w:rPr>
          <w:rFonts w:ascii="Arial" w:hAnsi="Arial" w:cs="Arial"/>
        </w:rPr>
      </w:pPr>
      <w:r w:rsidRPr="00AD263A">
        <w:rPr>
          <w:rFonts w:ascii="Arial" w:hAnsi="Arial" w:cs="Arial"/>
        </w:rPr>
        <w:t>There is a programme goal for 2023 / 24</w:t>
      </w:r>
      <w:r w:rsidRPr="00AD263A">
        <w:rPr>
          <w:rFonts w:ascii="Arial" w:hAnsi="Arial" w:cs="Arial"/>
          <w:spacing w:val="1"/>
        </w:rPr>
        <w:t xml:space="preserve"> </w:t>
      </w:r>
      <w:r w:rsidRPr="00AD263A">
        <w:rPr>
          <w:rFonts w:ascii="Arial" w:hAnsi="Arial" w:cs="Arial"/>
        </w:rPr>
        <w:t>onwards of 325,000 people accessing the</w:t>
      </w:r>
      <w:r w:rsidRPr="00AD263A">
        <w:rPr>
          <w:rFonts w:ascii="Arial" w:hAnsi="Arial" w:cs="Arial"/>
          <w:spacing w:val="1"/>
        </w:rPr>
        <w:t xml:space="preserve"> </w:t>
      </w:r>
      <w:r w:rsidRPr="00AD263A">
        <w:rPr>
          <w:rFonts w:ascii="Arial" w:hAnsi="Arial" w:cs="Arial"/>
          <w:spacing w:val="-2"/>
        </w:rPr>
        <w:t xml:space="preserve">services </w:t>
      </w:r>
      <w:r w:rsidRPr="00AD263A">
        <w:rPr>
          <w:rFonts w:ascii="Arial" w:hAnsi="Arial" w:cs="Arial"/>
          <w:spacing w:val="-1"/>
        </w:rPr>
        <w:t>across all four streams, and there are</w:t>
      </w:r>
      <w:r w:rsidRPr="00AD263A">
        <w:rPr>
          <w:rFonts w:ascii="Arial" w:hAnsi="Arial" w:cs="Arial"/>
          <w:spacing w:val="-55"/>
        </w:rPr>
        <w:t xml:space="preserve"> </w:t>
      </w:r>
      <w:r w:rsidR="000116E1">
        <w:rPr>
          <w:rFonts w:ascii="Arial" w:hAnsi="Arial" w:cs="Arial"/>
          <w:spacing w:val="-55"/>
        </w:rPr>
        <w:t xml:space="preserve">    </w:t>
      </w:r>
      <w:r w:rsidRPr="00AD263A">
        <w:rPr>
          <w:rFonts w:ascii="Arial" w:hAnsi="Arial" w:cs="Arial"/>
        </w:rPr>
        <w:t>indicative percentage funding allocations for</w:t>
      </w:r>
      <w:r w:rsidRPr="00AD263A">
        <w:rPr>
          <w:rFonts w:ascii="Arial" w:hAnsi="Arial" w:cs="Arial"/>
          <w:spacing w:val="-55"/>
        </w:rPr>
        <w:t xml:space="preserve"> </w:t>
      </w:r>
      <w:r w:rsidR="00941B52">
        <w:rPr>
          <w:rFonts w:ascii="Arial" w:hAnsi="Arial" w:cs="Arial"/>
          <w:spacing w:val="-55"/>
        </w:rPr>
        <w:t xml:space="preserve">   </w:t>
      </w:r>
      <w:r w:rsidRPr="00AD263A">
        <w:rPr>
          <w:rFonts w:ascii="Arial" w:hAnsi="Arial" w:cs="Arial"/>
        </w:rPr>
        <w:t>specific</w:t>
      </w:r>
      <w:r w:rsidRPr="00AD263A">
        <w:rPr>
          <w:rFonts w:ascii="Arial" w:hAnsi="Arial" w:cs="Arial"/>
          <w:spacing w:val="-1"/>
        </w:rPr>
        <w:t xml:space="preserve"> </w:t>
      </w:r>
      <w:r w:rsidRPr="00AD263A">
        <w:rPr>
          <w:rFonts w:ascii="Arial" w:hAnsi="Arial" w:cs="Arial"/>
        </w:rPr>
        <w:t>populations</w:t>
      </w:r>
      <w:r w:rsidRPr="00AD263A">
        <w:rPr>
          <w:rFonts w:ascii="Arial" w:hAnsi="Arial" w:cs="Arial"/>
          <w:spacing w:val="-1"/>
        </w:rPr>
        <w:t xml:space="preserve"> </w:t>
      </w:r>
      <w:r w:rsidRPr="00AD263A">
        <w:rPr>
          <w:rFonts w:ascii="Arial" w:hAnsi="Arial" w:cs="Arial"/>
        </w:rPr>
        <w:t>from</w:t>
      </w:r>
      <w:r w:rsidRPr="00AD263A">
        <w:rPr>
          <w:rFonts w:ascii="Arial" w:hAnsi="Arial" w:cs="Arial"/>
          <w:spacing w:val="-1"/>
        </w:rPr>
        <w:t xml:space="preserve"> </w:t>
      </w:r>
      <w:r w:rsidRPr="00AD263A">
        <w:rPr>
          <w:rFonts w:ascii="Arial" w:hAnsi="Arial" w:cs="Arial"/>
        </w:rPr>
        <w:t>2023</w:t>
      </w:r>
      <w:r w:rsidRPr="00AD263A">
        <w:rPr>
          <w:rFonts w:ascii="Arial" w:hAnsi="Arial" w:cs="Arial"/>
          <w:spacing w:val="-1"/>
        </w:rPr>
        <w:t xml:space="preserve"> </w:t>
      </w:r>
      <w:r w:rsidRPr="00AD263A">
        <w:rPr>
          <w:rFonts w:ascii="Arial" w:hAnsi="Arial" w:cs="Arial"/>
        </w:rPr>
        <w:t>/</w:t>
      </w:r>
      <w:r w:rsidRPr="00AD263A">
        <w:rPr>
          <w:rFonts w:ascii="Arial" w:hAnsi="Arial" w:cs="Arial"/>
          <w:spacing w:val="-1"/>
        </w:rPr>
        <w:t xml:space="preserve"> </w:t>
      </w:r>
      <w:r w:rsidRPr="00AD263A">
        <w:rPr>
          <w:rFonts w:ascii="Arial" w:hAnsi="Arial" w:cs="Arial"/>
        </w:rPr>
        <w:t>24.</w:t>
      </w:r>
    </w:p>
    <w:p w14:paraId="2625374B" w14:textId="67ACB8F9" w:rsidR="009827BA" w:rsidRPr="00AD263A" w:rsidRDefault="00970CE2">
      <w:pPr>
        <w:pStyle w:val="BodyText"/>
        <w:spacing w:before="171" w:line="266" w:lineRule="auto"/>
        <w:ind w:left="793" w:right="104"/>
        <w:rPr>
          <w:rFonts w:ascii="Arial" w:hAnsi="Arial" w:cs="Arial"/>
        </w:rPr>
      </w:pPr>
      <w:r w:rsidRPr="00AD263A">
        <w:rPr>
          <w:rFonts w:ascii="Arial" w:hAnsi="Arial" w:cs="Arial"/>
          <w:spacing w:val="-2"/>
        </w:rPr>
        <w:t xml:space="preserve">However, we have </w:t>
      </w:r>
      <w:r w:rsidRPr="00AD263A">
        <w:rPr>
          <w:rFonts w:ascii="Arial" w:hAnsi="Arial" w:cs="Arial"/>
          <w:spacing w:val="-1"/>
        </w:rPr>
        <w:t>been advised there are no</w:t>
      </w:r>
      <w:r w:rsidRPr="00AD263A">
        <w:rPr>
          <w:rFonts w:ascii="Arial" w:hAnsi="Arial" w:cs="Arial"/>
        </w:rPr>
        <w:t xml:space="preserve"> specified</w:t>
      </w:r>
      <w:r w:rsidRPr="00AD263A">
        <w:rPr>
          <w:rFonts w:ascii="Arial" w:hAnsi="Arial" w:cs="Arial"/>
          <w:spacing w:val="-11"/>
        </w:rPr>
        <w:t xml:space="preserve"> </w:t>
      </w:r>
      <w:r w:rsidRPr="00AD263A">
        <w:rPr>
          <w:rFonts w:ascii="Arial" w:hAnsi="Arial" w:cs="Arial"/>
        </w:rPr>
        <w:t>annual</w:t>
      </w:r>
      <w:r w:rsidRPr="00AD263A">
        <w:rPr>
          <w:rFonts w:ascii="Arial" w:hAnsi="Arial" w:cs="Arial"/>
          <w:spacing w:val="-11"/>
        </w:rPr>
        <w:t xml:space="preserve"> </w:t>
      </w:r>
      <w:r w:rsidRPr="00AD263A">
        <w:rPr>
          <w:rFonts w:ascii="Arial" w:hAnsi="Arial" w:cs="Arial"/>
        </w:rPr>
        <w:t>programme</w:t>
      </w:r>
      <w:r w:rsidRPr="00AD263A">
        <w:rPr>
          <w:rFonts w:ascii="Arial" w:hAnsi="Arial" w:cs="Arial"/>
          <w:spacing w:val="-10"/>
        </w:rPr>
        <w:t xml:space="preserve"> </w:t>
      </w:r>
      <w:r w:rsidRPr="00AD263A">
        <w:rPr>
          <w:rFonts w:ascii="Arial" w:hAnsi="Arial" w:cs="Arial"/>
        </w:rPr>
        <w:t>implementation</w:t>
      </w:r>
      <w:r w:rsidRPr="00AD263A">
        <w:rPr>
          <w:rFonts w:ascii="Arial" w:hAnsi="Arial" w:cs="Arial"/>
          <w:spacing w:val="-55"/>
        </w:rPr>
        <w:t xml:space="preserve"> </w:t>
      </w:r>
      <w:r w:rsidR="00941B52">
        <w:rPr>
          <w:rFonts w:ascii="Arial" w:hAnsi="Arial" w:cs="Arial"/>
          <w:spacing w:val="-55"/>
        </w:rPr>
        <w:t xml:space="preserve"> </w:t>
      </w:r>
      <w:r w:rsidR="00AC3B0E">
        <w:rPr>
          <w:rFonts w:ascii="Arial" w:hAnsi="Arial" w:cs="Arial"/>
          <w:spacing w:val="-55"/>
        </w:rPr>
        <w:t xml:space="preserve">  </w:t>
      </w:r>
      <w:r w:rsidRPr="00AD263A">
        <w:rPr>
          <w:rFonts w:ascii="Arial" w:hAnsi="Arial" w:cs="Arial"/>
        </w:rPr>
        <w:t>targets at the service level for people seen or</w:t>
      </w:r>
      <w:r w:rsidRPr="00AD263A">
        <w:rPr>
          <w:rFonts w:ascii="Arial" w:hAnsi="Arial" w:cs="Arial"/>
          <w:spacing w:val="-55"/>
        </w:rPr>
        <w:t xml:space="preserve"> </w:t>
      </w:r>
      <w:r w:rsidRPr="00AD263A">
        <w:rPr>
          <w:rFonts w:ascii="Arial" w:hAnsi="Arial" w:cs="Arial"/>
          <w:spacing w:val="-1"/>
        </w:rPr>
        <w:t xml:space="preserve">sessions delivered, population </w:t>
      </w:r>
      <w:r w:rsidRPr="00AD263A">
        <w:rPr>
          <w:rFonts w:ascii="Arial" w:hAnsi="Arial" w:cs="Arial"/>
        </w:rPr>
        <w:t>coverage, or</w:t>
      </w:r>
      <w:r w:rsidRPr="00AD263A">
        <w:rPr>
          <w:rFonts w:ascii="Arial" w:hAnsi="Arial" w:cs="Arial"/>
          <w:spacing w:val="1"/>
        </w:rPr>
        <w:t xml:space="preserve"> </w:t>
      </w:r>
      <w:r w:rsidRPr="00AD263A">
        <w:rPr>
          <w:rFonts w:ascii="Arial" w:hAnsi="Arial" w:cs="Arial"/>
        </w:rPr>
        <w:t>DHB</w:t>
      </w:r>
      <w:r w:rsidRPr="00AD263A">
        <w:rPr>
          <w:rFonts w:ascii="Arial" w:hAnsi="Arial" w:cs="Arial"/>
          <w:spacing w:val="-1"/>
        </w:rPr>
        <w:t xml:space="preserve"> </w:t>
      </w:r>
      <w:r w:rsidRPr="00AD263A">
        <w:rPr>
          <w:rFonts w:ascii="Arial" w:hAnsi="Arial" w:cs="Arial"/>
        </w:rPr>
        <w:t>coverage.</w:t>
      </w:r>
    </w:p>
    <w:p w14:paraId="2625374C" w14:textId="46157D32" w:rsidR="009827BA" w:rsidRPr="00AD263A" w:rsidRDefault="00970CE2">
      <w:pPr>
        <w:pStyle w:val="BodyText"/>
        <w:spacing w:before="171" w:line="266" w:lineRule="auto"/>
        <w:ind w:left="793" w:right="-1"/>
        <w:rPr>
          <w:rFonts w:ascii="Arial" w:hAnsi="Arial" w:cs="Arial"/>
        </w:rPr>
      </w:pPr>
      <w:r w:rsidRPr="00AD263A">
        <w:rPr>
          <w:rFonts w:ascii="Arial" w:hAnsi="Arial" w:cs="Arial"/>
        </w:rPr>
        <w:t>Thus, we have looked at funding</w:t>
      </w:r>
      <w:r w:rsidRPr="00AD263A">
        <w:rPr>
          <w:rFonts w:ascii="Arial" w:hAnsi="Arial" w:cs="Arial"/>
          <w:spacing w:val="1"/>
        </w:rPr>
        <w:t xml:space="preserve"> </w:t>
      </w:r>
      <w:r w:rsidRPr="00AD263A">
        <w:rPr>
          <w:rFonts w:ascii="Arial" w:hAnsi="Arial" w:cs="Arial"/>
        </w:rPr>
        <w:t>commitments relative to indicative funding</w:t>
      </w:r>
      <w:r w:rsidRPr="00AD263A">
        <w:rPr>
          <w:rFonts w:ascii="Arial" w:hAnsi="Arial" w:cs="Arial"/>
          <w:spacing w:val="1"/>
        </w:rPr>
        <w:t xml:space="preserve"> </w:t>
      </w:r>
      <w:r w:rsidRPr="00AD263A">
        <w:rPr>
          <w:rFonts w:ascii="Arial" w:hAnsi="Arial" w:cs="Arial"/>
        </w:rPr>
        <w:t>allocated (with the focus on the 2023 / 24</w:t>
      </w:r>
      <w:r w:rsidRPr="00AD263A">
        <w:rPr>
          <w:rFonts w:ascii="Arial" w:hAnsi="Arial" w:cs="Arial"/>
          <w:spacing w:val="1"/>
        </w:rPr>
        <w:t xml:space="preserve"> </w:t>
      </w:r>
      <w:r w:rsidRPr="00AD263A">
        <w:rPr>
          <w:rFonts w:ascii="Arial" w:hAnsi="Arial" w:cs="Arial"/>
          <w:spacing w:val="-1"/>
        </w:rPr>
        <w:t>ongoing funding path), workforce recruitment,</w:t>
      </w:r>
      <w:r w:rsidRPr="00AD263A">
        <w:rPr>
          <w:rFonts w:ascii="Arial" w:hAnsi="Arial" w:cs="Arial"/>
          <w:spacing w:val="-55"/>
        </w:rPr>
        <w:t xml:space="preserve"> </w:t>
      </w:r>
      <w:r w:rsidRPr="00AD263A">
        <w:rPr>
          <w:rFonts w:ascii="Arial" w:hAnsi="Arial" w:cs="Arial"/>
        </w:rPr>
        <w:t>and</w:t>
      </w:r>
      <w:r w:rsidRPr="00AD263A">
        <w:rPr>
          <w:rFonts w:ascii="Arial" w:hAnsi="Arial" w:cs="Arial"/>
          <w:spacing w:val="-7"/>
        </w:rPr>
        <w:t xml:space="preserve"> </w:t>
      </w:r>
      <w:r w:rsidRPr="00AD263A">
        <w:rPr>
          <w:rFonts w:ascii="Arial" w:hAnsi="Arial" w:cs="Arial"/>
        </w:rPr>
        <w:t>uptake</w:t>
      </w:r>
      <w:r w:rsidRPr="00AD263A">
        <w:rPr>
          <w:rFonts w:ascii="Arial" w:hAnsi="Arial" w:cs="Arial"/>
          <w:spacing w:val="-6"/>
        </w:rPr>
        <w:t xml:space="preserve"> </w:t>
      </w:r>
      <w:r w:rsidRPr="00AD263A">
        <w:rPr>
          <w:rFonts w:ascii="Arial" w:hAnsi="Arial" w:cs="Arial"/>
        </w:rPr>
        <w:t>of</w:t>
      </w:r>
      <w:r w:rsidRPr="00AD263A">
        <w:rPr>
          <w:rFonts w:ascii="Arial" w:hAnsi="Arial" w:cs="Arial"/>
          <w:spacing w:val="-12"/>
        </w:rPr>
        <w:t xml:space="preserve"> </w:t>
      </w:r>
      <w:r w:rsidRPr="00AD263A">
        <w:rPr>
          <w:rFonts w:ascii="Arial" w:hAnsi="Arial" w:cs="Arial"/>
        </w:rPr>
        <w:t>services</w:t>
      </w:r>
      <w:r w:rsidRPr="00AD263A">
        <w:rPr>
          <w:rFonts w:ascii="Arial" w:hAnsi="Arial" w:cs="Arial"/>
          <w:spacing w:val="-6"/>
        </w:rPr>
        <w:t xml:space="preserve"> </w:t>
      </w:r>
      <w:r w:rsidRPr="00AD263A">
        <w:rPr>
          <w:rFonts w:ascii="Arial" w:hAnsi="Arial" w:cs="Arial"/>
        </w:rPr>
        <w:t>at</w:t>
      </w:r>
      <w:r w:rsidRPr="00AD263A">
        <w:rPr>
          <w:rFonts w:ascii="Arial" w:hAnsi="Arial" w:cs="Arial"/>
          <w:spacing w:val="-7"/>
        </w:rPr>
        <w:t xml:space="preserve"> </w:t>
      </w:r>
      <w:r w:rsidRPr="00AD263A">
        <w:rPr>
          <w:rFonts w:ascii="Arial" w:hAnsi="Arial" w:cs="Arial"/>
        </w:rPr>
        <w:t>an</w:t>
      </w:r>
      <w:r w:rsidRPr="00AD263A">
        <w:rPr>
          <w:rFonts w:ascii="Arial" w:hAnsi="Arial" w:cs="Arial"/>
          <w:spacing w:val="-6"/>
        </w:rPr>
        <w:t xml:space="preserve"> </w:t>
      </w:r>
      <w:r w:rsidRPr="00AD263A">
        <w:rPr>
          <w:rFonts w:ascii="Arial" w:hAnsi="Arial" w:cs="Arial"/>
        </w:rPr>
        <w:t>aggregate</w:t>
      </w:r>
      <w:r w:rsidRPr="00AD263A">
        <w:rPr>
          <w:rFonts w:ascii="Arial" w:hAnsi="Arial" w:cs="Arial"/>
          <w:spacing w:val="-7"/>
        </w:rPr>
        <w:t xml:space="preserve"> </w:t>
      </w:r>
      <w:r w:rsidRPr="00AD263A">
        <w:rPr>
          <w:rFonts w:ascii="Arial" w:hAnsi="Arial" w:cs="Arial"/>
        </w:rPr>
        <w:t>level</w:t>
      </w:r>
      <w:r w:rsidRPr="00AD263A">
        <w:rPr>
          <w:rFonts w:ascii="Arial" w:hAnsi="Arial" w:cs="Arial"/>
          <w:spacing w:val="-10"/>
        </w:rPr>
        <w:t xml:space="preserve"> </w:t>
      </w:r>
      <w:r w:rsidRPr="00AD263A">
        <w:rPr>
          <w:rFonts w:ascii="Arial" w:hAnsi="Arial" w:cs="Arial"/>
        </w:rPr>
        <w:t>to</w:t>
      </w:r>
      <w:r w:rsidRPr="00AD263A">
        <w:rPr>
          <w:rFonts w:ascii="Arial" w:hAnsi="Arial" w:cs="Arial"/>
          <w:spacing w:val="-54"/>
        </w:rPr>
        <w:t xml:space="preserve"> </w:t>
      </w:r>
      <w:r w:rsidR="00AC3B0E">
        <w:rPr>
          <w:rFonts w:ascii="Arial" w:hAnsi="Arial" w:cs="Arial"/>
          <w:spacing w:val="-54"/>
        </w:rPr>
        <w:t xml:space="preserve">     </w:t>
      </w:r>
      <w:r w:rsidRPr="00AD263A">
        <w:rPr>
          <w:rFonts w:ascii="Arial" w:hAnsi="Arial" w:cs="Arial"/>
        </w:rPr>
        <w:t>assess</w:t>
      </w:r>
      <w:r w:rsidRPr="00AD263A">
        <w:rPr>
          <w:rFonts w:ascii="Arial" w:hAnsi="Arial" w:cs="Arial"/>
          <w:spacing w:val="-1"/>
        </w:rPr>
        <w:t xml:space="preserve"> </w:t>
      </w:r>
      <w:r w:rsidRPr="00AD263A">
        <w:rPr>
          <w:rFonts w:ascii="Arial" w:hAnsi="Arial" w:cs="Arial"/>
        </w:rPr>
        <w:t>progress.</w:t>
      </w:r>
    </w:p>
    <w:p w14:paraId="2625374E" w14:textId="53D258C7" w:rsidR="009827BA" w:rsidRPr="00AD263A" w:rsidRDefault="00970CE2" w:rsidP="00AC3B0E">
      <w:pPr>
        <w:pStyle w:val="BodyText"/>
        <w:spacing w:before="172" w:line="266" w:lineRule="auto"/>
        <w:ind w:left="793" w:right="144"/>
        <w:rPr>
          <w:rFonts w:ascii="Arial" w:hAnsi="Arial" w:cs="Arial"/>
        </w:rPr>
      </w:pPr>
      <w:r w:rsidRPr="00AD263A">
        <w:rPr>
          <w:rFonts w:ascii="Arial" w:hAnsi="Arial" w:cs="Arial"/>
        </w:rPr>
        <w:t>While we acknowledge that very detailed</w:t>
      </w:r>
      <w:r w:rsidRPr="00AD263A">
        <w:rPr>
          <w:rFonts w:ascii="Arial" w:hAnsi="Arial" w:cs="Arial"/>
          <w:spacing w:val="1"/>
        </w:rPr>
        <w:t xml:space="preserve"> </w:t>
      </w:r>
      <w:r w:rsidRPr="00AD263A">
        <w:rPr>
          <w:rFonts w:ascii="Arial" w:hAnsi="Arial" w:cs="Arial"/>
          <w:spacing w:val="-1"/>
        </w:rPr>
        <w:t xml:space="preserve">planning may </w:t>
      </w:r>
      <w:r w:rsidRPr="00AD263A">
        <w:rPr>
          <w:rFonts w:ascii="Arial" w:hAnsi="Arial" w:cs="Arial"/>
        </w:rPr>
        <w:t>constrain co-design, the</w:t>
      </w:r>
      <w:r w:rsidRPr="00AD263A">
        <w:rPr>
          <w:rFonts w:ascii="Arial" w:hAnsi="Arial" w:cs="Arial"/>
          <w:spacing w:val="1"/>
        </w:rPr>
        <w:t xml:space="preserve"> </w:t>
      </w:r>
      <w:r w:rsidRPr="00AD263A">
        <w:rPr>
          <w:rFonts w:ascii="Arial" w:hAnsi="Arial" w:cs="Arial"/>
        </w:rPr>
        <w:t>absence of national planning intentions at</w:t>
      </w:r>
      <w:r w:rsidRPr="00AD263A">
        <w:rPr>
          <w:rFonts w:ascii="Arial" w:hAnsi="Arial" w:cs="Arial"/>
          <w:spacing w:val="1"/>
        </w:rPr>
        <w:t xml:space="preserve"> </w:t>
      </w:r>
      <w:r w:rsidRPr="00AD263A">
        <w:rPr>
          <w:rFonts w:ascii="Arial" w:hAnsi="Arial" w:cs="Arial"/>
        </w:rPr>
        <w:t>the service level makes it difficult to assess</w:t>
      </w:r>
      <w:r w:rsidRPr="00AD263A">
        <w:rPr>
          <w:rFonts w:ascii="Arial" w:hAnsi="Arial" w:cs="Arial"/>
          <w:spacing w:val="1"/>
        </w:rPr>
        <w:t xml:space="preserve"> </w:t>
      </w:r>
      <w:r w:rsidRPr="00AD263A">
        <w:rPr>
          <w:rFonts w:ascii="Arial" w:hAnsi="Arial" w:cs="Arial"/>
          <w:spacing w:val="-2"/>
        </w:rPr>
        <w:t xml:space="preserve">service-level </w:t>
      </w:r>
      <w:r w:rsidRPr="00AD263A">
        <w:rPr>
          <w:rFonts w:ascii="Arial" w:hAnsi="Arial" w:cs="Arial"/>
          <w:spacing w:val="-1"/>
        </w:rPr>
        <w:t>progress, and hard to determine</w:t>
      </w:r>
      <w:r>
        <w:rPr>
          <w:rFonts w:ascii="Arial" w:hAnsi="Arial" w:cs="Arial"/>
          <w:spacing w:val="-1"/>
        </w:rPr>
        <w:t xml:space="preserve"> </w:t>
      </w:r>
      <w:r w:rsidRPr="00AD263A">
        <w:rPr>
          <w:rFonts w:ascii="Arial" w:hAnsi="Arial" w:cs="Arial"/>
          <w:spacing w:val="-55"/>
        </w:rPr>
        <w:t xml:space="preserve"> </w:t>
      </w:r>
      <w:r w:rsidRPr="00AD263A">
        <w:rPr>
          <w:rFonts w:ascii="Arial" w:hAnsi="Arial" w:cs="Arial"/>
        </w:rPr>
        <w:t>whether</w:t>
      </w:r>
      <w:r w:rsidRPr="00AD263A">
        <w:rPr>
          <w:rFonts w:ascii="Arial" w:hAnsi="Arial" w:cs="Arial"/>
          <w:spacing w:val="-10"/>
        </w:rPr>
        <w:t xml:space="preserve"> </w:t>
      </w:r>
      <w:r w:rsidRPr="00AD263A">
        <w:rPr>
          <w:rFonts w:ascii="Arial" w:hAnsi="Arial" w:cs="Arial"/>
        </w:rPr>
        <w:t>services</w:t>
      </w:r>
      <w:r w:rsidRPr="00AD263A">
        <w:rPr>
          <w:rFonts w:ascii="Arial" w:hAnsi="Arial" w:cs="Arial"/>
          <w:spacing w:val="-5"/>
        </w:rPr>
        <w:t xml:space="preserve"> </w:t>
      </w:r>
      <w:r w:rsidRPr="00AD263A">
        <w:rPr>
          <w:rFonts w:ascii="Arial" w:hAnsi="Arial" w:cs="Arial"/>
        </w:rPr>
        <w:t>are</w:t>
      </w:r>
      <w:r w:rsidRPr="00AD263A">
        <w:rPr>
          <w:rFonts w:ascii="Arial" w:hAnsi="Arial" w:cs="Arial"/>
          <w:spacing w:val="-4"/>
        </w:rPr>
        <w:t xml:space="preserve"> </w:t>
      </w:r>
      <w:r w:rsidRPr="00AD263A">
        <w:rPr>
          <w:rFonts w:ascii="Arial" w:hAnsi="Arial" w:cs="Arial"/>
        </w:rPr>
        <w:t>performing</w:t>
      </w:r>
      <w:r w:rsidRPr="00AD263A">
        <w:rPr>
          <w:rFonts w:ascii="Arial" w:hAnsi="Arial" w:cs="Arial"/>
          <w:spacing w:val="-4"/>
        </w:rPr>
        <w:t xml:space="preserve"> </w:t>
      </w:r>
      <w:r w:rsidRPr="00AD263A">
        <w:rPr>
          <w:rFonts w:ascii="Arial" w:hAnsi="Arial" w:cs="Arial"/>
        </w:rPr>
        <w:t>as</w:t>
      </w:r>
      <w:r w:rsidRPr="00AD263A">
        <w:rPr>
          <w:rFonts w:ascii="Arial" w:hAnsi="Arial" w:cs="Arial"/>
          <w:spacing w:val="-4"/>
        </w:rPr>
        <w:t xml:space="preserve"> </w:t>
      </w:r>
      <w:r w:rsidRPr="00AD263A">
        <w:rPr>
          <w:rFonts w:ascii="Arial" w:hAnsi="Arial" w:cs="Arial"/>
        </w:rPr>
        <w:t>expected</w:t>
      </w:r>
      <w:r w:rsidRPr="00AD263A">
        <w:rPr>
          <w:rFonts w:ascii="Arial" w:hAnsi="Arial" w:cs="Arial"/>
          <w:spacing w:val="-55"/>
        </w:rPr>
        <w:t xml:space="preserve"> </w:t>
      </w:r>
      <w:r w:rsidRPr="00AD263A">
        <w:rPr>
          <w:rFonts w:ascii="Arial" w:hAnsi="Arial" w:cs="Arial"/>
          <w:spacing w:val="-1"/>
        </w:rPr>
        <w:t>as</w:t>
      </w:r>
      <w:r w:rsidRPr="00AD263A">
        <w:rPr>
          <w:rFonts w:ascii="Arial" w:hAnsi="Arial" w:cs="Arial"/>
          <w:spacing w:val="-4"/>
        </w:rPr>
        <w:t xml:space="preserve"> </w:t>
      </w:r>
      <w:r w:rsidRPr="00AD263A">
        <w:rPr>
          <w:rFonts w:ascii="Arial" w:hAnsi="Arial" w:cs="Arial"/>
          <w:spacing w:val="-1"/>
        </w:rPr>
        <w:t>the</w:t>
      </w:r>
      <w:r w:rsidRPr="00AD263A">
        <w:rPr>
          <w:rFonts w:ascii="Arial" w:hAnsi="Arial" w:cs="Arial"/>
        </w:rPr>
        <w:t xml:space="preserve"> </w:t>
      </w:r>
      <w:r w:rsidRPr="00AD263A">
        <w:rPr>
          <w:rFonts w:ascii="Arial" w:hAnsi="Arial" w:cs="Arial"/>
          <w:spacing w:val="-1"/>
        </w:rPr>
        <w:t>programme</w:t>
      </w:r>
      <w:r w:rsidRPr="00AD263A">
        <w:rPr>
          <w:rFonts w:ascii="Arial" w:hAnsi="Arial" w:cs="Arial"/>
        </w:rPr>
        <w:t xml:space="preserve"> </w:t>
      </w:r>
      <w:r w:rsidRPr="00AD263A">
        <w:rPr>
          <w:rFonts w:ascii="Arial" w:hAnsi="Arial" w:cs="Arial"/>
          <w:spacing w:val="-1"/>
        </w:rPr>
        <w:t>rolls</w:t>
      </w:r>
      <w:r w:rsidRPr="00AD263A">
        <w:rPr>
          <w:rFonts w:ascii="Arial" w:hAnsi="Arial" w:cs="Arial"/>
          <w:spacing w:val="1"/>
        </w:rPr>
        <w:t xml:space="preserve"> </w:t>
      </w:r>
      <w:r w:rsidRPr="00AD263A">
        <w:rPr>
          <w:rFonts w:ascii="Arial" w:hAnsi="Arial" w:cs="Arial"/>
          <w:spacing w:val="-1"/>
        </w:rPr>
        <w:t>out.</w:t>
      </w:r>
      <w:r w:rsidRPr="00AD263A">
        <w:rPr>
          <w:rFonts w:ascii="Arial" w:hAnsi="Arial" w:cs="Arial"/>
          <w:spacing w:val="-17"/>
        </w:rPr>
        <w:t xml:space="preserve"> </w:t>
      </w:r>
      <w:r w:rsidRPr="00AD263A">
        <w:rPr>
          <w:rFonts w:ascii="Arial" w:hAnsi="Arial" w:cs="Arial"/>
          <w:spacing w:val="-1"/>
        </w:rPr>
        <w:t>We</w:t>
      </w:r>
      <w:r w:rsidRPr="00AD263A">
        <w:rPr>
          <w:rFonts w:ascii="Arial" w:hAnsi="Arial" w:cs="Arial"/>
        </w:rPr>
        <w:t xml:space="preserve"> </w:t>
      </w:r>
      <w:r w:rsidRPr="00AD263A">
        <w:rPr>
          <w:rFonts w:ascii="Arial" w:hAnsi="Arial" w:cs="Arial"/>
          <w:spacing w:val="-1"/>
        </w:rPr>
        <w:t>would</w:t>
      </w:r>
      <w:r w:rsidRPr="00AD263A">
        <w:rPr>
          <w:rFonts w:ascii="Arial" w:hAnsi="Arial" w:cs="Arial"/>
          <w:spacing w:val="1"/>
        </w:rPr>
        <w:t xml:space="preserve"> </w:t>
      </w:r>
      <w:r w:rsidRPr="00AD263A">
        <w:rPr>
          <w:rFonts w:ascii="Arial" w:hAnsi="Arial" w:cs="Arial"/>
          <w:spacing w:val="-1"/>
        </w:rPr>
        <w:t>like</w:t>
      </w:r>
      <w:r w:rsidR="00AC3B0E">
        <w:rPr>
          <w:rFonts w:ascii="Arial" w:hAnsi="Arial" w:cs="Arial"/>
          <w:spacing w:val="-1"/>
        </w:rPr>
        <w:t xml:space="preserve"> </w:t>
      </w:r>
      <w:r w:rsidRPr="00AD263A">
        <w:rPr>
          <w:rFonts w:ascii="Arial" w:hAnsi="Arial" w:cs="Arial"/>
        </w:rPr>
        <w:t>to</w:t>
      </w:r>
      <w:r w:rsidRPr="00AD263A">
        <w:rPr>
          <w:rFonts w:ascii="Arial" w:hAnsi="Arial" w:cs="Arial"/>
          <w:spacing w:val="-6"/>
        </w:rPr>
        <w:t xml:space="preserve"> </w:t>
      </w:r>
      <w:r w:rsidRPr="00AD263A">
        <w:rPr>
          <w:rFonts w:ascii="Arial" w:hAnsi="Arial" w:cs="Arial"/>
        </w:rPr>
        <w:t>see</w:t>
      </w:r>
      <w:r w:rsidRPr="00AD263A">
        <w:rPr>
          <w:rFonts w:ascii="Arial" w:hAnsi="Arial" w:cs="Arial"/>
          <w:spacing w:val="-5"/>
        </w:rPr>
        <w:t xml:space="preserve"> </w:t>
      </w:r>
      <w:r w:rsidRPr="00AD263A">
        <w:rPr>
          <w:rFonts w:ascii="Arial" w:hAnsi="Arial" w:cs="Arial"/>
        </w:rPr>
        <w:t>more</w:t>
      </w:r>
      <w:r w:rsidRPr="00AD263A">
        <w:rPr>
          <w:rFonts w:ascii="Arial" w:hAnsi="Arial" w:cs="Arial"/>
          <w:spacing w:val="-5"/>
        </w:rPr>
        <w:t xml:space="preserve"> </w:t>
      </w:r>
      <w:r w:rsidRPr="00AD263A">
        <w:rPr>
          <w:rFonts w:ascii="Arial" w:hAnsi="Arial" w:cs="Arial"/>
        </w:rPr>
        <w:t>national</w:t>
      </w:r>
      <w:r w:rsidRPr="00AD263A">
        <w:rPr>
          <w:rFonts w:ascii="Arial" w:hAnsi="Arial" w:cs="Arial"/>
          <w:spacing w:val="-5"/>
        </w:rPr>
        <w:t xml:space="preserve"> </w:t>
      </w:r>
      <w:r w:rsidRPr="00AD263A">
        <w:rPr>
          <w:rFonts w:ascii="Arial" w:hAnsi="Arial" w:cs="Arial"/>
        </w:rPr>
        <w:t>planning</w:t>
      </w:r>
      <w:r w:rsidRPr="00AD263A">
        <w:rPr>
          <w:rFonts w:ascii="Arial" w:hAnsi="Arial" w:cs="Arial"/>
          <w:spacing w:val="-6"/>
        </w:rPr>
        <w:t xml:space="preserve"> </w:t>
      </w:r>
      <w:r w:rsidRPr="00AD263A">
        <w:rPr>
          <w:rFonts w:ascii="Arial" w:hAnsi="Arial" w:cs="Arial"/>
        </w:rPr>
        <w:t>intentions</w:t>
      </w:r>
      <w:r w:rsidRPr="00AD263A">
        <w:rPr>
          <w:rFonts w:ascii="Arial" w:hAnsi="Arial" w:cs="Arial"/>
          <w:spacing w:val="-5"/>
        </w:rPr>
        <w:t xml:space="preserve"> </w:t>
      </w:r>
      <w:r w:rsidRPr="00AD263A">
        <w:rPr>
          <w:rFonts w:ascii="Arial" w:hAnsi="Arial" w:cs="Arial"/>
        </w:rPr>
        <w:t>in</w:t>
      </w:r>
      <w:r w:rsidRPr="00AD263A">
        <w:rPr>
          <w:rFonts w:ascii="Arial" w:hAnsi="Arial" w:cs="Arial"/>
          <w:spacing w:val="-54"/>
        </w:rPr>
        <w:t xml:space="preserve"> </w:t>
      </w:r>
      <w:r w:rsidRPr="00AD263A">
        <w:rPr>
          <w:rFonts w:ascii="Arial" w:hAnsi="Arial" w:cs="Arial"/>
        </w:rPr>
        <w:t>future to allow more detailed monitoring</w:t>
      </w:r>
      <w:r w:rsidRPr="00AD263A">
        <w:rPr>
          <w:rFonts w:ascii="Arial" w:hAnsi="Arial" w:cs="Arial"/>
          <w:spacing w:val="1"/>
        </w:rPr>
        <w:t xml:space="preserve"> </w:t>
      </w:r>
      <w:r w:rsidRPr="00AD263A">
        <w:rPr>
          <w:rFonts w:ascii="Arial" w:hAnsi="Arial" w:cs="Arial"/>
        </w:rPr>
        <w:t>of</w:t>
      </w:r>
      <w:r w:rsidRPr="00AD263A">
        <w:rPr>
          <w:rFonts w:ascii="Arial" w:hAnsi="Arial" w:cs="Arial"/>
          <w:spacing w:val="-7"/>
        </w:rPr>
        <w:t xml:space="preserve"> </w:t>
      </w:r>
      <w:r w:rsidRPr="00AD263A">
        <w:rPr>
          <w:rFonts w:ascii="Arial" w:hAnsi="Arial" w:cs="Arial"/>
        </w:rPr>
        <w:t>progress.</w:t>
      </w:r>
    </w:p>
    <w:p w14:paraId="2625374F" w14:textId="77777777" w:rsidR="009827BA" w:rsidRPr="00AD263A" w:rsidRDefault="00970CE2">
      <w:pPr>
        <w:pStyle w:val="Heading3"/>
        <w:spacing w:before="169" w:line="230" w:lineRule="auto"/>
        <w:ind w:right="304"/>
        <w:rPr>
          <w:rFonts w:ascii="Arial" w:hAnsi="Arial" w:cs="Arial"/>
        </w:rPr>
      </w:pPr>
      <w:r w:rsidRPr="00AD263A">
        <w:rPr>
          <w:rFonts w:ascii="Arial" w:hAnsi="Arial" w:cs="Arial"/>
          <w:color w:val="2E3092"/>
          <w:w w:val="95"/>
        </w:rPr>
        <w:t>Many aspects of the</w:t>
      </w:r>
      <w:r w:rsidRPr="00AD263A">
        <w:rPr>
          <w:rFonts w:ascii="Arial" w:hAnsi="Arial" w:cs="Arial"/>
          <w:color w:val="2E3092"/>
          <w:spacing w:val="1"/>
          <w:w w:val="95"/>
        </w:rPr>
        <w:t xml:space="preserve"> </w:t>
      </w:r>
      <w:r w:rsidRPr="00AD263A">
        <w:rPr>
          <w:rFonts w:ascii="Arial" w:hAnsi="Arial" w:cs="Arial"/>
          <w:color w:val="2E3092"/>
          <w:spacing w:val="-12"/>
        </w:rPr>
        <w:t>programme are progressing</w:t>
      </w:r>
      <w:r w:rsidRPr="00AD263A">
        <w:rPr>
          <w:rFonts w:ascii="Arial" w:hAnsi="Arial" w:cs="Arial"/>
          <w:color w:val="2E3092"/>
          <w:spacing w:val="-93"/>
        </w:rPr>
        <w:t xml:space="preserve"> </w:t>
      </w:r>
      <w:r w:rsidRPr="00AD263A">
        <w:rPr>
          <w:rFonts w:ascii="Arial" w:hAnsi="Arial" w:cs="Arial"/>
          <w:color w:val="2E3092"/>
          <w:spacing w:val="-9"/>
        </w:rPr>
        <w:t>well, but Kaupapa Māori,</w:t>
      </w:r>
      <w:r w:rsidRPr="00AD263A">
        <w:rPr>
          <w:rFonts w:ascii="Arial" w:hAnsi="Arial" w:cs="Arial"/>
          <w:color w:val="2E3092"/>
          <w:spacing w:val="-8"/>
        </w:rPr>
        <w:t xml:space="preserve"> </w:t>
      </w:r>
      <w:r w:rsidRPr="00AD263A">
        <w:rPr>
          <w:rFonts w:ascii="Arial" w:hAnsi="Arial" w:cs="Arial"/>
          <w:color w:val="2E3092"/>
          <w:spacing w:val="-1"/>
          <w:w w:val="95"/>
        </w:rPr>
        <w:t>Pacific, and Youth services</w:t>
      </w:r>
      <w:r w:rsidRPr="00AD263A">
        <w:rPr>
          <w:rFonts w:ascii="Arial" w:hAnsi="Arial" w:cs="Arial"/>
          <w:color w:val="2E3092"/>
          <w:w w:val="95"/>
        </w:rPr>
        <w:t xml:space="preserve"> </w:t>
      </w:r>
      <w:r w:rsidRPr="00AD263A">
        <w:rPr>
          <w:rFonts w:ascii="Arial" w:hAnsi="Arial" w:cs="Arial"/>
          <w:color w:val="2E3092"/>
          <w:spacing w:val="-10"/>
        </w:rPr>
        <w:t xml:space="preserve">are behind </w:t>
      </w:r>
      <w:r w:rsidRPr="00AD263A">
        <w:rPr>
          <w:rFonts w:ascii="Arial" w:hAnsi="Arial" w:cs="Arial"/>
          <w:color w:val="2E3092"/>
          <w:spacing w:val="-9"/>
        </w:rPr>
        <w:t>what was</w:t>
      </w:r>
      <w:r w:rsidRPr="00AD263A">
        <w:rPr>
          <w:rFonts w:ascii="Arial" w:hAnsi="Arial" w:cs="Arial"/>
          <w:color w:val="2E3092"/>
          <w:spacing w:val="-8"/>
        </w:rPr>
        <w:t xml:space="preserve"> </w:t>
      </w:r>
      <w:r w:rsidRPr="00AD263A">
        <w:rPr>
          <w:rFonts w:ascii="Arial" w:hAnsi="Arial" w:cs="Arial"/>
          <w:color w:val="2E3092"/>
          <w:spacing w:val="-10"/>
        </w:rPr>
        <w:t>expected</w:t>
      </w:r>
      <w:r w:rsidRPr="00AD263A">
        <w:rPr>
          <w:rFonts w:ascii="Arial" w:hAnsi="Arial" w:cs="Arial"/>
          <w:color w:val="2E3092"/>
          <w:spacing w:val="-20"/>
        </w:rPr>
        <w:t xml:space="preserve"> </w:t>
      </w:r>
      <w:r w:rsidRPr="00AD263A">
        <w:rPr>
          <w:rFonts w:ascii="Arial" w:hAnsi="Arial" w:cs="Arial"/>
          <w:color w:val="2E3092"/>
          <w:spacing w:val="-9"/>
        </w:rPr>
        <w:t>at</w:t>
      </w:r>
      <w:r w:rsidRPr="00AD263A">
        <w:rPr>
          <w:rFonts w:ascii="Arial" w:hAnsi="Arial" w:cs="Arial"/>
          <w:color w:val="2E3092"/>
          <w:spacing w:val="-26"/>
        </w:rPr>
        <w:t xml:space="preserve"> </w:t>
      </w:r>
      <w:r w:rsidRPr="00AD263A">
        <w:rPr>
          <w:rFonts w:ascii="Arial" w:hAnsi="Arial" w:cs="Arial"/>
          <w:color w:val="2E3092"/>
          <w:spacing w:val="-9"/>
        </w:rPr>
        <w:t>this</w:t>
      </w:r>
      <w:r w:rsidRPr="00AD263A">
        <w:rPr>
          <w:rFonts w:ascii="Arial" w:hAnsi="Arial" w:cs="Arial"/>
          <w:color w:val="2E3092"/>
          <w:spacing w:val="-26"/>
        </w:rPr>
        <w:t xml:space="preserve"> </w:t>
      </w:r>
      <w:r w:rsidRPr="00AD263A">
        <w:rPr>
          <w:rFonts w:ascii="Arial" w:hAnsi="Arial" w:cs="Arial"/>
          <w:color w:val="2E3092"/>
          <w:spacing w:val="-9"/>
        </w:rPr>
        <w:t>time</w:t>
      </w:r>
    </w:p>
    <w:p w14:paraId="26253750" w14:textId="6D7D7418" w:rsidR="009827BA" w:rsidRPr="00AD263A" w:rsidRDefault="00970CE2">
      <w:pPr>
        <w:pStyle w:val="BodyText"/>
        <w:spacing w:before="168" w:line="266" w:lineRule="auto"/>
        <w:ind w:left="793" w:right="198"/>
        <w:rPr>
          <w:rFonts w:ascii="Arial" w:hAnsi="Arial" w:cs="Arial"/>
        </w:rPr>
      </w:pPr>
      <w:r w:rsidRPr="00AD263A">
        <w:rPr>
          <w:rFonts w:ascii="Arial" w:hAnsi="Arial" w:cs="Arial"/>
          <w:spacing w:val="-1"/>
        </w:rPr>
        <w:t xml:space="preserve">Overall, the programme is progressing </w:t>
      </w:r>
      <w:r w:rsidRPr="00AD263A">
        <w:rPr>
          <w:rFonts w:ascii="Arial" w:hAnsi="Arial" w:cs="Arial"/>
        </w:rPr>
        <w:t>well</w:t>
      </w:r>
      <w:r w:rsidRPr="00AD263A">
        <w:rPr>
          <w:rFonts w:ascii="Arial" w:hAnsi="Arial" w:cs="Arial"/>
          <w:spacing w:val="1"/>
        </w:rPr>
        <w:t xml:space="preserve"> </w:t>
      </w:r>
      <w:r w:rsidRPr="00AD263A">
        <w:rPr>
          <w:rFonts w:ascii="Arial" w:hAnsi="Arial" w:cs="Arial"/>
        </w:rPr>
        <w:t>with</w:t>
      </w:r>
      <w:r w:rsidRPr="00AD263A">
        <w:rPr>
          <w:rFonts w:ascii="Arial" w:hAnsi="Arial" w:cs="Arial"/>
          <w:spacing w:val="-7"/>
        </w:rPr>
        <w:t xml:space="preserve"> </w:t>
      </w:r>
      <w:r w:rsidRPr="00AD263A">
        <w:rPr>
          <w:rFonts w:ascii="Arial" w:hAnsi="Arial" w:cs="Arial"/>
        </w:rPr>
        <w:t>respect</w:t>
      </w:r>
      <w:r w:rsidRPr="00AD263A">
        <w:rPr>
          <w:rFonts w:ascii="Arial" w:hAnsi="Arial" w:cs="Arial"/>
          <w:spacing w:val="-9"/>
        </w:rPr>
        <w:t xml:space="preserve"> </w:t>
      </w:r>
      <w:r w:rsidRPr="00AD263A">
        <w:rPr>
          <w:rFonts w:ascii="Arial" w:hAnsi="Arial" w:cs="Arial"/>
        </w:rPr>
        <w:t>to</w:t>
      </w:r>
      <w:r w:rsidRPr="00AD263A">
        <w:rPr>
          <w:rFonts w:ascii="Arial" w:hAnsi="Arial" w:cs="Arial"/>
          <w:spacing w:val="-10"/>
        </w:rPr>
        <w:t xml:space="preserve"> </w:t>
      </w:r>
      <w:r w:rsidRPr="00AD263A">
        <w:rPr>
          <w:rFonts w:ascii="Arial" w:hAnsi="Arial" w:cs="Arial"/>
        </w:rPr>
        <w:t>the</w:t>
      </w:r>
      <w:r w:rsidRPr="00AD263A">
        <w:rPr>
          <w:rFonts w:ascii="Arial" w:hAnsi="Arial" w:cs="Arial"/>
          <w:spacing w:val="-6"/>
        </w:rPr>
        <w:t xml:space="preserve"> </w:t>
      </w:r>
      <w:r w:rsidRPr="00AD263A">
        <w:rPr>
          <w:rFonts w:ascii="Arial" w:hAnsi="Arial" w:cs="Arial"/>
        </w:rPr>
        <w:t>population</w:t>
      </w:r>
      <w:r w:rsidRPr="00AD263A">
        <w:rPr>
          <w:rFonts w:ascii="Arial" w:hAnsi="Arial" w:cs="Arial"/>
          <w:spacing w:val="-6"/>
        </w:rPr>
        <w:t xml:space="preserve"> </w:t>
      </w:r>
      <w:r w:rsidRPr="00AD263A">
        <w:rPr>
          <w:rFonts w:ascii="Arial" w:hAnsi="Arial" w:cs="Arial"/>
        </w:rPr>
        <w:t>coverage</w:t>
      </w:r>
      <w:r w:rsidRPr="00AD263A">
        <w:rPr>
          <w:rFonts w:ascii="Arial" w:hAnsi="Arial" w:cs="Arial"/>
          <w:spacing w:val="-7"/>
        </w:rPr>
        <w:t xml:space="preserve"> </w:t>
      </w:r>
      <w:r w:rsidRPr="00AD263A">
        <w:rPr>
          <w:rFonts w:ascii="Arial" w:hAnsi="Arial" w:cs="Arial"/>
        </w:rPr>
        <w:t>and</w:t>
      </w:r>
      <w:r w:rsidRPr="00AD263A">
        <w:rPr>
          <w:rFonts w:ascii="Arial" w:hAnsi="Arial" w:cs="Arial"/>
          <w:spacing w:val="-54"/>
        </w:rPr>
        <w:t xml:space="preserve"> </w:t>
      </w:r>
      <w:r w:rsidRPr="00AD263A">
        <w:rPr>
          <w:rFonts w:ascii="Arial" w:hAnsi="Arial" w:cs="Arial"/>
        </w:rPr>
        <w:t>people</w:t>
      </w:r>
      <w:r w:rsidRPr="00AD263A">
        <w:rPr>
          <w:rFonts w:ascii="Arial" w:hAnsi="Arial" w:cs="Arial"/>
          <w:spacing w:val="-1"/>
        </w:rPr>
        <w:t xml:space="preserve"> </w:t>
      </w:r>
      <w:r w:rsidRPr="00AD263A">
        <w:rPr>
          <w:rFonts w:ascii="Arial" w:hAnsi="Arial" w:cs="Arial"/>
        </w:rPr>
        <w:t>seen at</w:t>
      </w:r>
      <w:r w:rsidRPr="00AD263A">
        <w:rPr>
          <w:rFonts w:ascii="Arial" w:hAnsi="Arial" w:cs="Arial"/>
          <w:spacing w:val="-5"/>
        </w:rPr>
        <w:t xml:space="preserve"> </w:t>
      </w:r>
      <w:r w:rsidRPr="00AD263A">
        <w:rPr>
          <w:rFonts w:ascii="Arial" w:hAnsi="Arial" w:cs="Arial"/>
        </w:rPr>
        <w:t>the end of</w:t>
      </w:r>
      <w:r w:rsidRPr="00AD263A">
        <w:rPr>
          <w:rFonts w:ascii="Arial" w:hAnsi="Arial" w:cs="Arial"/>
          <w:spacing w:val="-15"/>
        </w:rPr>
        <w:t xml:space="preserve"> </w:t>
      </w:r>
      <w:r w:rsidRPr="00AD263A">
        <w:rPr>
          <w:rFonts w:ascii="Arial" w:hAnsi="Arial" w:cs="Arial"/>
        </w:rPr>
        <w:t>June 2021.</w:t>
      </w:r>
      <w:r w:rsidR="00AC3B0E">
        <w:rPr>
          <w:rFonts w:ascii="Arial" w:hAnsi="Arial" w:cs="Arial"/>
        </w:rPr>
        <w:t xml:space="preserve"> </w:t>
      </w:r>
      <w:r w:rsidR="00AC3B0E" w:rsidRPr="00AD263A">
        <w:rPr>
          <w:rFonts w:ascii="Arial" w:hAnsi="Arial" w:cs="Arial"/>
        </w:rPr>
        <w:t xml:space="preserve">The progress on rollout of the IPMHA </w:t>
      </w:r>
      <w:r w:rsidR="00AC3B0E" w:rsidRPr="00072487" w:rsidDel="00480639">
        <w:rPr>
          <w:rFonts w:ascii="Arial" w:hAnsi="Arial" w:cs="Arial"/>
          <w:sz w:val="22"/>
          <w:szCs w:val="22"/>
        </w:rPr>
        <w:t>services</w:t>
      </w:r>
      <w:r w:rsidR="00072487">
        <w:rPr>
          <w:rFonts w:ascii="Arial" w:hAnsi="Arial" w:cs="Arial"/>
          <w:sz w:val="22"/>
          <w:szCs w:val="22"/>
        </w:rPr>
        <w:t xml:space="preserve"> </w:t>
      </w:r>
      <w:del w:id="11" w:author="Emily Nixon" w:date="2022-01-25T15:13:00Z">
        <w:r w:rsidR="00AC3B0E" w:rsidRPr="00AD263A" w:rsidDel="00480639">
          <w:rPr>
            <w:rFonts w:ascii="Arial" w:hAnsi="Arial" w:cs="Arial"/>
            <w:spacing w:val="-55"/>
          </w:rPr>
          <w:delText xml:space="preserve"> </w:delText>
        </w:r>
      </w:del>
      <w:r w:rsidR="00AC3B0E" w:rsidRPr="00AD263A">
        <w:rPr>
          <w:rFonts w:ascii="Arial" w:hAnsi="Arial" w:cs="Arial"/>
        </w:rPr>
        <w:t xml:space="preserve">is </w:t>
      </w:r>
    </w:p>
    <w:p w14:paraId="26253752" w14:textId="0DCD898A" w:rsidR="009827BA" w:rsidRPr="00AD263A" w:rsidRDefault="00970CE2" w:rsidP="00AC3B0E">
      <w:pPr>
        <w:pStyle w:val="BodyText"/>
        <w:spacing w:before="56" w:line="266" w:lineRule="auto"/>
        <w:ind w:left="548" w:right="867"/>
        <w:rPr>
          <w:rFonts w:ascii="Arial" w:hAnsi="Arial" w:cs="Arial"/>
        </w:rPr>
      </w:pPr>
      <w:r w:rsidRPr="00AD263A">
        <w:rPr>
          <w:rFonts w:ascii="Arial" w:hAnsi="Arial" w:cs="Arial"/>
        </w:rPr>
        <w:br w:type="column"/>
      </w:r>
      <w:r w:rsidR="007C5230" w:rsidRPr="00AD263A">
        <w:rPr>
          <w:rFonts w:ascii="Arial" w:hAnsi="Arial" w:cs="Arial"/>
        </w:rPr>
        <w:t>ahead of expectations with</w:t>
      </w:r>
      <w:r w:rsidR="007C5230">
        <w:rPr>
          <w:rFonts w:ascii="Arial" w:hAnsi="Arial" w:cs="Arial"/>
        </w:rPr>
        <w:t xml:space="preserve"> </w:t>
      </w:r>
      <w:r w:rsidR="007C5230" w:rsidRPr="00AD263A">
        <w:rPr>
          <w:rFonts w:ascii="Arial" w:hAnsi="Arial" w:cs="Arial"/>
        </w:rPr>
        <w:t>respect to</w:t>
      </w:r>
      <w:r w:rsidR="007C5230" w:rsidRPr="00AD263A">
        <w:rPr>
          <w:rFonts w:ascii="Arial" w:hAnsi="Arial" w:cs="Arial"/>
          <w:spacing w:val="1"/>
        </w:rPr>
        <w:t xml:space="preserve"> </w:t>
      </w:r>
      <w:r w:rsidR="007C5230" w:rsidRPr="00AD263A">
        <w:rPr>
          <w:rFonts w:ascii="Arial" w:hAnsi="Arial" w:cs="Arial"/>
          <w:spacing w:val="-2"/>
        </w:rPr>
        <w:t xml:space="preserve">funding </w:t>
      </w:r>
      <w:r w:rsidR="007C5230" w:rsidRPr="00AD263A">
        <w:rPr>
          <w:rFonts w:ascii="Arial" w:hAnsi="Arial" w:cs="Arial"/>
          <w:spacing w:val="-1"/>
        </w:rPr>
        <w:t>commitments.</w:t>
      </w:r>
      <w:r w:rsidR="007C5230">
        <w:rPr>
          <w:rFonts w:ascii="Arial" w:hAnsi="Arial" w:cs="Arial"/>
          <w:spacing w:val="-1"/>
        </w:rPr>
        <w:t xml:space="preserve"> Conversely, </w:t>
      </w:r>
      <w:r w:rsidRPr="00AD263A">
        <w:rPr>
          <w:rFonts w:ascii="Arial" w:hAnsi="Arial" w:cs="Arial"/>
          <w:spacing w:val="-1"/>
        </w:rPr>
        <w:t>the rollout</w:t>
      </w:r>
      <w:r w:rsidR="009C3B7F">
        <w:rPr>
          <w:rFonts w:ascii="Arial" w:hAnsi="Arial" w:cs="Arial"/>
          <w:spacing w:val="-1"/>
        </w:rPr>
        <w:t xml:space="preserve"> </w:t>
      </w:r>
      <w:r w:rsidRPr="00AD263A">
        <w:rPr>
          <w:rFonts w:ascii="Arial" w:hAnsi="Arial" w:cs="Arial"/>
          <w:spacing w:val="-56"/>
        </w:rPr>
        <w:t xml:space="preserve"> </w:t>
      </w:r>
      <w:r w:rsidRPr="00AD263A">
        <w:rPr>
          <w:rFonts w:ascii="Arial" w:hAnsi="Arial" w:cs="Arial"/>
          <w:spacing w:val="-1"/>
        </w:rPr>
        <w:t xml:space="preserve">of Kaupapa Māori, Pacific, and </w:t>
      </w:r>
      <w:r w:rsidRPr="00AD263A">
        <w:rPr>
          <w:rFonts w:ascii="Arial" w:hAnsi="Arial" w:cs="Arial"/>
        </w:rPr>
        <w:t>Youth services</w:t>
      </w:r>
      <w:r w:rsidRPr="00AD263A">
        <w:rPr>
          <w:rFonts w:ascii="Arial" w:hAnsi="Arial" w:cs="Arial"/>
          <w:spacing w:val="-55"/>
        </w:rPr>
        <w:t xml:space="preserve"> </w:t>
      </w:r>
      <w:r w:rsidR="001F5D68">
        <w:rPr>
          <w:rFonts w:ascii="Arial" w:hAnsi="Arial" w:cs="Arial"/>
          <w:spacing w:val="-55"/>
        </w:rPr>
        <w:t xml:space="preserve"> </w:t>
      </w:r>
      <w:r w:rsidRPr="00AD263A">
        <w:rPr>
          <w:rFonts w:ascii="Arial" w:hAnsi="Arial" w:cs="Arial"/>
        </w:rPr>
        <w:t>is behind what was intended for this stage in</w:t>
      </w:r>
      <w:r w:rsidRPr="00AD263A">
        <w:rPr>
          <w:rFonts w:ascii="Arial" w:hAnsi="Arial" w:cs="Arial"/>
          <w:spacing w:val="1"/>
        </w:rPr>
        <w:t xml:space="preserve"> </w:t>
      </w:r>
      <w:r w:rsidRPr="00AD263A">
        <w:rPr>
          <w:rFonts w:ascii="Arial" w:hAnsi="Arial" w:cs="Arial"/>
        </w:rPr>
        <w:t>the</w:t>
      </w:r>
      <w:r w:rsidRPr="00AD263A">
        <w:rPr>
          <w:rFonts w:ascii="Arial" w:hAnsi="Arial" w:cs="Arial"/>
          <w:spacing w:val="-1"/>
        </w:rPr>
        <w:t xml:space="preserve"> </w:t>
      </w:r>
      <w:r w:rsidRPr="00AD263A">
        <w:rPr>
          <w:rFonts w:ascii="Arial" w:hAnsi="Arial" w:cs="Arial"/>
        </w:rPr>
        <w:t>programme,</w:t>
      </w:r>
      <w:r w:rsidRPr="00AD263A">
        <w:rPr>
          <w:rFonts w:ascii="Arial" w:hAnsi="Arial" w:cs="Arial"/>
          <w:spacing w:val="-14"/>
        </w:rPr>
        <w:t xml:space="preserve"> </w:t>
      </w:r>
      <w:r w:rsidRPr="00AD263A">
        <w:rPr>
          <w:rFonts w:ascii="Arial" w:hAnsi="Arial" w:cs="Arial"/>
        </w:rPr>
        <w:t>with respect</w:t>
      </w:r>
      <w:r w:rsidRPr="00AD263A">
        <w:rPr>
          <w:rFonts w:ascii="Arial" w:hAnsi="Arial" w:cs="Arial"/>
          <w:spacing w:val="-5"/>
        </w:rPr>
        <w:t xml:space="preserve"> </w:t>
      </w:r>
      <w:r w:rsidRPr="00AD263A">
        <w:rPr>
          <w:rFonts w:ascii="Arial" w:hAnsi="Arial" w:cs="Arial"/>
        </w:rPr>
        <w:t>to</w:t>
      </w:r>
      <w:r w:rsidR="00AC3B0E">
        <w:rPr>
          <w:rFonts w:ascii="Arial" w:hAnsi="Arial" w:cs="Arial"/>
        </w:rPr>
        <w:t xml:space="preserve"> </w:t>
      </w:r>
      <w:r w:rsidRPr="00AD263A">
        <w:rPr>
          <w:rFonts w:ascii="Arial" w:hAnsi="Arial" w:cs="Arial"/>
        </w:rPr>
        <w:t>funding</w:t>
      </w:r>
      <w:r w:rsidRPr="00AD263A">
        <w:rPr>
          <w:rFonts w:ascii="Arial" w:hAnsi="Arial" w:cs="Arial"/>
          <w:spacing w:val="-2"/>
        </w:rPr>
        <w:t xml:space="preserve"> </w:t>
      </w:r>
      <w:r w:rsidRPr="00AD263A">
        <w:rPr>
          <w:rFonts w:ascii="Arial" w:hAnsi="Arial" w:cs="Arial"/>
        </w:rPr>
        <w:t>commitments.</w:t>
      </w:r>
    </w:p>
    <w:p w14:paraId="26253754" w14:textId="7DDB58D7" w:rsidR="009827BA" w:rsidRPr="00AD263A" w:rsidRDefault="00970CE2" w:rsidP="001F5D68">
      <w:pPr>
        <w:pStyle w:val="BodyText"/>
        <w:spacing w:before="202" w:line="266" w:lineRule="auto"/>
        <w:ind w:left="548" w:right="961"/>
        <w:rPr>
          <w:rFonts w:ascii="Arial" w:hAnsi="Arial" w:cs="Arial"/>
        </w:rPr>
      </w:pPr>
      <w:r w:rsidRPr="00AD263A">
        <w:rPr>
          <w:rFonts w:ascii="Arial" w:hAnsi="Arial" w:cs="Arial"/>
          <w:spacing w:val="-1"/>
        </w:rPr>
        <w:t>As noted above, the lack of detailed planning</w:t>
      </w:r>
      <w:r w:rsidR="009C3B7F">
        <w:rPr>
          <w:rFonts w:ascii="Arial" w:hAnsi="Arial" w:cs="Arial"/>
          <w:spacing w:val="-1"/>
        </w:rPr>
        <w:t xml:space="preserve"> </w:t>
      </w:r>
      <w:r w:rsidRPr="00AD263A">
        <w:rPr>
          <w:rFonts w:ascii="Arial" w:hAnsi="Arial" w:cs="Arial"/>
          <w:spacing w:val="-55"/>
        </w:rPr>
        <w:t xml:space="preserve"> </w:t>
      </w:r>
      <w:r w:rsidRPr="00AD263A">
        <w:rPr>
          <w:rFonts w:ascii="Arial" w:hAnsi="Arial" w:cs="Arial"/>
        </w:rPr>
        <w:t>assumptions by service type makes it hard</w:t>
      </w:r>
      <w:r w:rsidRPr="00AD263A">
        <w:rPr>
          <w:rFonts w:ascii="Arial" w:hAnsi="Arial" w:cs="Arial"/>
          <w:spacing w:val="1"/>
        </w:rPr>
        <w:t xml:space="preserve"> </w:t>
      </w:r>
      <w:r w:rsidRPr="00AD263A">
        <w:rPr>
          <w:rFonts w:ascii="Arial" w:hAnsi="Arial" w:cs="Arial"/>
        </w:rPr>
        <w:t>to assess how well each service area is</w:t>
      </w:r>
      <w:r w:rsidRPr="00AD263A">
        <w:rPr>
          <w:rFonts w:ascii="Arial" w:hAnsi="Arial" w:cs="Arial"/>
          <w:spacing w:val="1"/>
        </w:rPr>
        <w:t xml:space="preserve"> </w:t>
      </w:r>
      <w:r w:rsidRPr="00AD263A">
        <w:rPr>
          <w:rFonts w:ascii="Arial" w:hAnsi="Arial" w:cs="Arial"/>
        </w:rPr>
        <w:t>performing</w:t>
      </w:r>
      <w:r w:rsidRPr="00AD263A">
        <w:rPr>
          <w:rFonts w:ascii="Arial" w:hAnsi="Arial" w:cs="Arial"/>
          <w:spacing w:val="-2"/>
        </w:rPr>
        <w:t xml:space="preserve"> </w:t>
      </w:r>
      <w:r w:rsidRPr="00AD263A">
        <w:rPr>
          <w:rFonts w:ascii="Arial" w:hAnsi="Arial" w:cs="Arial"/>
        </w:rPr>
        <w:t>with</w:t>
      </w:r>
      <w:r w:rsidRPr="00AD263A">
        <w:rPr>
          <w:rFonts w:ascii="Arial" w:hAnsi="Arial" w:cs="Arial"/>
          <w:spacing w:val="-1"/>
        </w:rPr>
        <w:t xml:space="preserve"> </w:t>
      </w:r>
      <w:r w:rsidRPr="00AD263A">
        <w:rPr>
          <w:rFonts w:ascii="Arial" w:hAnsi="Arial" w:cs="Arial"/>
        </w:rPr>
        <w:t>respect</w:t>
      </w:r>
      <w:r w:rsidRPr="00AD263A">
        <w:rPr>
          <w:rFonts w:ascii="Arial" w:hAnsi="Arial" w:cs="Arial"/>
          <w:spacing w:val="-5"/>
        </w:rPr>
        <w:t xml:space="preserve"> </w:t>
      </w:r>
      <w:r w:rsidRPr="00AD263A">
        <w:rPr>
          <w:rFonts w:ascii="Arial" w:hAnsi="Arial" w:cs="Arial"/>
        </w:rPr>
        <w:t>to</w:t>
      </w:r>
      <w:r w:rsidRPr="00AD263A">
        <w:rPr>
          <w:rFonts w:ascii="Arial" w:hAnsi="Arial" w:cs="Arial"/>
          <w:spacing w:val="-1"/>
        </w:rPr>
        <w:t xml:space="preserve"> </w:t>
      </w:r>
      <w:r w:rsidRPr="00AD263A">
        <w:rPr>
          <w:rFonts w:ascii="Arial" w:hAnsi="Arial" w:cs="Arial"/>
        </w:rPr>
        <w:t>people</w:t>
      </w:r>
      <w:r w:rsidRPr="00AD263A">
        <w:rPr>
          <w:rFonts w:ascii="Arial" w:hAnsi="Arial" w:cs="Arial"/>
          <w:spacing w:val="-1"/>
        </w:rPr>
        <w:t xml:space="preserve"> </w:t>
      </w:r>
      <w:r w:rsidRPr="00AD263A">
        <w:rPr>
          <w:rFonts w:ascii="Arial" w:hAnsi="Arial" w:cs="Arial"/>
        </w:rPr>
        <w:t>seen</w:t>
      </w:r>
      <w:r w:rsidR="001F5D68">
        <w:rPr>
          <w:rFonts w:ascii="Arial" w:hAnsi="Arial" w:cs="Arial"/>
        </w:rPr>
        <w:t xml:space="preserve"> </w:t>
      </w:r>
      <w:r w:rsidRPr="00AD263A">
        <w:rPr>
          <w:rFonts w:ascii="Arial" w:hAnsi="Arial" w:cs="Arial"/>
        </w:rPr>
        <w:t>and</w:t>
      </w:r>
      <w:r w:rsidRPr="00AD263A">
        <w:rPr>
          <w:rFonts w:ascii="Arial" w:hAnsi="Arial" w:cs="Arial"/>
          <w:spacing w:val="-3"/>
        </w:rPr>
        <w:t xml:space="preserve"> </w:t>
      </w:r>
      <w:r w:rsidRPr="00AD263A">
        <w:rPr>
          <w:rFonts w:ascii="Arial" w:hAnsi="Arial" w:cs="Arial"/>
        </w:rPr>
        <w:t>number</w:t>
      </w:r>
      <w:r w:rsidRPr="00AD263A">
        <w:rPr>
          <w:rFonts w:ascii="Arial" w:hAnsi="Arial" w:cs="Arial"/>
          <w:spacing w:val="-10"/>
        </w:rPr>
        <w:t xml:space="preserve"> </w:t>
      </w:r>
      <w:r w:rsidRPr="00AD263A">
        <w:rPr>
          <w:rFonts w:ascii="Arial" w:hAnsi="Arial" w:cs="Arial"/>
        </w:rPr>
        <w:t>of</w:t>
      </w:r>
      <w:r w:rsidRPr="00AD263A">
        <w:rPr>
          <w:rFonts w:ascii="Arial" w:hAnsi="Arial" w:cs="Arial"/>
          <w:spacing w:val="-9"/>
        </w:rPr>
        <w:t xml:space="preserve"> </w:t>
      </w:r>
      <w:r w:rsidRPr="00AD263A">
        <w:rPr>
          <w:rFonts w:ascii="Arial" w:hAnsi="Arial" w:cs="Arial"/>
        </w:rPr>
        <w:t>services</w:t>
      </w:r>
      <w:r w:rsidRPr="00AD263A">
        <w:rPr>
          <w:rFonts w:ascii="Arial" w:hAnsi="Arial" w:cs="Arial"/>
          <w:spacing w:val="-3"/>
        </w:rPr>
        <w:t xml:space="preserve"> </w:t>
      </w:r>
      <w:r w:rsidRPr="00AD263A">
        <w:rPr>
          <w:rFonts w:ascii="Arial" w:hAnsi="Arial" w:cs="Arial"/>
        </w:rPr>
        <w:t>at</w:t>
      </w:r>
      <w:r w:rsidRPr="00AD263A">
        <w:rPr>
          <w:rFonts w:ascii="Arial" w:hAnsi="Arial" w:cs="Arial"/>
          <w:spacing w:val="-7"/>
        </w:rPr>
        <w:t xml:space="preserve"> </w:t>
      </w:r>
      <w:r w:rsidRPr="00AD263A">
        <w:rPr>
          <w:rFonts w:ascii="Arial" w:hAnsi="Arial" w:cs="Arial"/>
        </w:rPr>
        <w:t>this</w:t>
      </w:r>
      <w:r w:rsidRPr="00AD263A">
        <w:rPr>
          <w:rFonts w:ascii="Arial" w:hAnsi="Arial" w:cs="Arial"/>
          <w:spacing w:val="-3"/>
        </w:rPr>
        <w:t xml:space="preserve"> </w:t>
      </w:r>
      <w:r w:rsidRPr="00AD263A">
        <w:rPr>
          <w:rFonts w:ascii="Arial" w:hAnsi="Arial" w:cs="Arial"/>
        </w:rPr>
        <w:t>point</w:t>
      </w:r>
      <w:r w:rsidRPr="00AD263A">
        <w:rPr>
          <w:rFonts w:ascii="Arial" w:hAnsi="Arial" w:cs="Arial"/>
          <w:spacing w:val="-3"/>
        </w:rPr>
        <w:t xml:space="preserve"> </w:t>
      </w:r>
      <w:r w:rsidRPr="00AD263A">
        <w:rPr>
          <w:rFonts w:ascii="Arial" w:hAnsi="Arial" w:cs="Arial"/>
        </w:rPr>
        <w:t>in</w:t>
      </w:r>
      <w:r w:rsidRPr="00AD263A">
        <w:rPr>
          <w:rFonts w:ascii="Arial" w:hAnsi="Arial" w:cs="Arial"/>
          <w:spacing w:val="-6"/>
        </w:rPr>
        <w:t xml:space="preserve"> </w:t>
      </w:r>
      <w:r w:rsidRPr="00AD263A">
        <w:rPr>
          <w:rFonts w:ascii="Arial" w:hAnsi="Arial" w:cs="Arial"/>
        </w:rPr>
        <w:t>the</w:t>
      </w:r>
      <w:r w:rsidRPr="00AD263A">
        <w:rPr>
          <w:rFonts w:ascii="Arial" w:hAnsi="Arial" w:cs="Arial"/>
          <w:spacing w:val="-55"/>
        </w:rPr>
        <w:t xml:space="preserve"> </w:t>
      </w:r>
      <w:r w:rsidR="001F5D68">
        <w:rPr>
          <w:rFonts w:ascii="Arial" w:hAnsi="Arial" w:cs="Arial"/>
          <w:spacing w:val="-55"/>
        </w:rPr>
        <w:t xml:space="preserve">    </w:t>
      </w:r>
      <w:r w:rsidRPr="00AD263A">
        <w:rPr>
          <w:rFonts w:ascii="Arial" w:hAnsi="Arial" w:cs="Arial"/>
        </w:rPr>
        <w:t>programme</w:t>
      </w:r>
      <w:r w:rsidRPr="00AD263A">
        <w:rPr>
          <w:rFonts w:ascii="Arial" w:hAnsi="Arial" w:cs="Arial"/>
          <w:spacing w:val="-1"/>
        </w:rPr>
        <w:t xml:space="preserve"> </w:t>
      </w:r>
      <w:r w:rsidRPr="00AD263A">
        <w:rPr>
          <w:rFonts w:ascii="Arial" w:hAnsi="Arial" w:cs="Arial"/>
        </w:rPr>
        <w:t>rollout.</w:t>
      </w:r>
    </w:p>
    <w:p w14:paraId="26253755" w14:textId="0FCC4E0D" w:rsidR="009827BA" w:rsidRPr="00AD263A" w:rsidRDefault="00970CE2">
      <w:pPr>
        <w:pStyle w:val="BodyText"/>
        <w:spacing w:before="170" w:line="266" w:lineRule="auto"/>
        <w:ind w:left="548" w:right="840"/>
        <w:rPr>
          <w:rFonts w:ascii="Arial" w:hAnsi="Arial" w:cs="Arial"/>
        </w:rPr>
      </w:pPr>
      <w:r w:rsidRPr="00AD263A">
        <w:rPr>
          <w:rFonts w:ascii="Arial" w:hAnsi="Arial" w:cs="Arial"/>
        </w:rPr>
        <w:t>Many Māori and non-Māori providers have</w:t>
      </w:r>
      <w:r w:rsidRPr="00AD263A">
        <w:rPr>
          <w:rFonts w:ascii="Arial" w:hAnsi="Arial" w:cs="Arial"/>
          <w:spacing w:val="1"/>
        </w:rPr>
        <w:t xml:space="preserve"> </w:t>
      </w:r>
      <w:r w:rsidRPr="00AD263A">
        <w:rPr>
          <w:rFonts w:ascii="Arial" w:hAnsi="Arial" w:cs="Arial"/>
        </w:rPr>
        <w:t>expressed concerns that general population</w:t>
      </w:r>
      <w:r w:rsidRPr="00AD263A">
        <w:rPr>
          <w:rFonts w:ascii="Arial" w:hAnsi="Arial" w:cs="Arial"/>
          <w:spacing w:val="1"/>
        </w:rPr>
        <w:t xml:space="preserve"> </w:t>
      </w:r>
      <w:r w:rsidRPr="00AD263A">
        <w:rPr>
          <w:rFonts w:ascii="Arial" w:hAnsi="Arial" w:cs="Arial"/>
        </w:rPr>
        <w:t>services have been implemented ahead of</w:t>
      </w:r>
      <w:r w:rsidRPr="00AD263A">
        <w:rPr>
          <w:rFonts w:ascii="Arial" w:hAnsi="Arial" w:cs="Arial"/>
          <w:spacing w:val="1"/>
        </w:rPr>
        <w:t xml:space="preserve"> </w:t>
      </w:r>
      <w:r w:rsidRPr="00AD263A">
        <w:rPr>
          <w:rFonts w:ascii="Arial" w:hAnsi="Arial" w:cs="Arial"/>
          <w:spacing w:val="-1"/>
        </w:rPr>
        <w:t xml:space="preserve">Kaupapa Māori services. </w:t>
      </w:r>
      <w:r w:rsidRPr="00AD263A">
        <w:rPr>
          <w:rFonts w:ascii="Arial" w:hAnsi="Arial" w:cs="Arial"/>
        </w:rPr>
        <w:t>They have said this</w:t>
      </w:r>
      <w:r w:rsidRPr="00AD263A">
        <w:rPr>
          <w:rFonts w:ascii="Arial" w:hAnsi="Arial" w:cs="Arial"/>
          <w:spacing w:val="1"/>
        </w:rPr>
        <w:t xml:space="preserve"> </w:t>
      </w:r>
      <w:r w:rsidRPr="00AD263A">
        <w:rPr>
          <w:rFonts w:ascii="Arial" w:hAnsi="Arial" w:cs="Arial"/>
        </w:rPr>
        <w:t>has put additional strain on some Kaupapa</w:t>
      </w:r>
      <w:r w:rsidRPr="00AD263A">
        <w:rPr>
          <w:rFonts w:ascii="Arial" w:hAnsi="Arial" w:cs="Arial"/>
          <w:spacing w:val="1"/>
        </w:rPr>
        <w:t xml:space="preserve"> </w:t>
      </w:r>
      <w:r w:rsidRPr="00AD263A">
        <w:rPr>
          <w:rFonts w:ascii="Arial" w:hAnsi="Arial" w:cs="Arial"/>
        </w:rPr>
        <w:t>Māori providers who had committed to being</w:t>
      </w:r>
      <w:r w:rsidRPr="00AD263A">
        <w:rPr>
          <w:rFonts w:ascii="Arial" w:hAnsi="Arial" w:cs="Arial"/>
          <w:spacing w:val="1"/>
        </w:rPr>
        <w:t xml:space="preserve"> </w:t>
      </w:r>
      <w:r w:rsidRPr="00AD263A">
        <w:rPr>
          <w:rFonts w:ascii="Arial" w:hAnsi="Arial" w:cs="Arial"/>
        </w:rPr>
        <w:t>involved</w:t>
      </w:r>
      <w:r w:rsidRPr="00AD263A">
        <w:rPr>
          <w:rFonts w:ascii="Arial" w:hAnsi="Arial" w:cs="Arial"/>
          <w:spacing w:val="-5"/>
        </w:rPr>
        <w:t xml:space="preserve"> </w:t>
      </w:r>
      <w:r w:rsidRPr="00AD263A">
        <w:rPr>
          <w:rFonts w:ascii="Arial" w:hAnsi="Arial" w:cs="Arial"/>
        </w:rPr>
        <w:t>in</w:t>
      </w:r>
      <w:r w:rsidRPr="00AD263A">
        <w:rPr>
          <w:rFonts w:ascii="Arial" w:hAnsi="Arial" w:cs="Arial"/>
          <w:spacing w:val="-4"/>
        </w:rPr>
        <w:t xml:space="preserve"> </w:t>
      </w:r>
      <w:r w:rsidRPr="00AD263A">
        <w:rPr>
          <w:rFonts w:ascii="Arial" w:hAnsi="Arial" w:cs="Arial"/>
        </w:rPr>
        <w:t>IPMHA</w:t>
      </w:r>
      <w:r w:rsidRPr="00AD263A">
        <w:rPr>
          <w:rFonts w:ascii="Arial" w:hAnsi="Arial" w:cs="Arial"/>
          <w:spacing w:val="-11"/>
        </w:rPr>
        <w:t xml:space="preserve"> </w:t>
      </w:r>
      <w:r w:rsidRPr="00AD263A">
        <w:rPr>
          <w:rFonts w:ascii="Arial" w:hAnsi="Arial" w:cs="Arial"/>
        </w:rPr>
        <w:t>services</w:t>
      </w:r>
      <w:r w:rsidRPr="00AD263A">
        <w:rPr>
          <w:rFonts w:ascii="Arial" w:hAnsi="Arial" w:cs="Arial"/>
          <w:spacing w:val="-5"/>
        </w:rPr>
        <w:t xml:space="preserve"> </w:t>
      </w:r>
      <w:r w:rsidRPr="00AD263A">
        <w:rPr>
          <w:rFonts w:ascii="Arial" w:hAnsi="Arial" w:cs="Arial"/>
        </w:rPr>
        <w:t>and</w:t>
      </w:r>
      <w:r w:rsidRPr="00AD263A">
        <w:rPr>
          <w:rFonts w:ascii="Arial" w:hAnsi="Arial" w:cs="Arial"/>
          <w:spacing w:val="-8"/>
        </w:rPr>
        <w:t xml:space="preserve"> </w:t>
      </w:r>
      <w:r w:rsidRPr="00AD263A">
        <w:rPr>
          <w:rFonts w:ascii="Arial" w:hAnsi="Arial" w:cs="Arial"/>
        </w:rPr>
        <w:t>then</w:t>
      </w:r>
      <w:r w:rsidRPr="00AD263A">
        <w:rPr>
          <w:rFonts w:ascii="Arial" w:hAnsi="Arial" w:cs="Arial"/>
          <w:spacing w:val="-4"/>
        </w:rPr>
        <w:t xml:space="preserve"> </w:t>
      </w:r>
      <w:r w:rsidRPr="00AD263A">
        <w:rPr>
          <w:rFonts w:ascii="Arial" w:hAnsi="Arial" w:cs="Arial"/>
        </w:rPr>
        <w:t>struggled</w:t>
      </w:r>
      <w:r w:rsidRPr="00AD263A">
        <w:rPr>
          <w:rFonts w:ascii="Arial" w:hAnsi="Arial" w:cs="Arial"/>
          <w:spacing w:val="-55"/>
        </w:rPr>
        <w:t xml:space="preserve"> </w:t>
      </w:r>
      <w:r w:rsidR="001F5D68">
        <w:rPr>
          <w:rFonts w:ascii="Arial" w:hAnsi="Arial" w:cs="Arial"/>
          <w:spacing w:val="-55"/>
        </w:rPr>
        <w:t xml:space="preserve">   </w:t>
      </w:r>
      <w:r w:rsidRPr="00AD263A">
        <w:rPr>
          <w:rFonts w:ascii="Arial" w:hAnsi="Arial" w:cs="Arial"/>
        </w:rPr>
        <w:t>to find capacity to respond to the Kaupapa</w:t>
      </w:r>
      <w:r w:rsidRPr="00AD263A">
        <w:rPr>
          <w:rFonts w:ascii="Arial" w:hAnsi="Arial" w:cs="Arial"/>
          <w:spacing w:val="1"/>
        </w:rPr>
        <w:t xml:space="preserve"> </w:t>
      </w:r>
      <w:r w:rsidRPr="00AD263A">
        <w:rPr>
          <w:rFonts w:ascii="Arial" w:hAnsi="Arial" w:cs="Arial"/>
        </w:rPr>
        <w:t>Māori-specific</w:t>
      </w:r>
      <w:r w:rsidRPr="00AD263A">
        <w:rPr>
          <w:rFonts w:ascii="Arial" w:hAnsi="Arial" w:cs="Arial"/>
          <w:spacing w:val="-5"/>
        </w:rPr>
        <w:t xml:space="preserve"> </w:t>
      </w:r>
      <w:r w:rsidRPr="00AD263A">
        <w:rPr>
          <w:rFonts w:ascii="Arial" w:hAnsi="Arial" w:cs="Arial"/>
        </w:rPr>
        <w:t>tender</w:t>
      </w:r>
      <w:r w:rsidRPr="00AD263A">
        <w:rPr>
          <w:rFonts w:ascii="Arial" w:hAnsi="Arial" w:cs="Arial"/>
          <w:spacing w:val="-6"/>
        </w:rPr>
        <w:t xml:space="preserve"> </w:t>
      </w:r>
      <w:r w:rsidRPr="00AD263A">
        <w:rPr>
          <w:rFonts w:ascii="Arial" w:hAnsi="Arial" w:cs="Arial"/>
        </w:rPr>
        <w:t>process.</w:t>
      </w:r>
    </w:p>
    <w:p w14:paraId="26253756" w14:textId="4DE336EC" w:rsidR="009827BA" w:rsidRPr="00AD263A" w:rsidRDefault="00970CE2">
      <w:pPr>
        <w:pStyle w:val="BodyText"/>
        <w:spacing w:before="173" w:line="266" w:lineRule="auto"/>
        <w:ind w:left="548" w:right="850"/>
        <w:rPr>
          <w:rFonts w:ascii="Arial" w:hAnsi="Arial" w:cs="Arial"/>
        </w:rPr>
      </w:pPr>
      <w:r w:rsidRPr="00AD263A">
        <w:rPr>
          <w:rFonts w:ascii="Arial" w:hAnsi="Arial" w:cs="Arial"/>
        </w:rPr>
        <w:t>We understand the pragmatic reasons for</w:t>
      </w:r>
      <w:r w:rsidRPr="00AD263A">
        <w:rPr>
          <w:rFonts w:ascii="Arial" w:hAnsi="Arial" w:cs="Arial"/>
          <w:spacing w:val="1"/>
        </w:rPr>
        <w:t xml:space="preserve"> </w:t>
      </w:r>
      <w:r w:rsidRPr="00AD263A">
        <w:rPr>
          <w:rFonts w:ascii="Arial" w:hAnsi="Arial" w:cs="Arial"/>
          <w:spacing w:val="-1"/>
        </w:rPr>
        <w:t>progressing</w:t>
      </w:r>
      <w:r w:rsidRPr="00AD263A">
        <w:rPr>
          <w:rFonts w:ascii="Arial" w:hAnsi="Arial" w:cs="Arial"/>
          <w:spacing w:val="2"/>
        </w:rPr>
        <w:t xml:space="preserve"> </w:t>
      </w:r>
      <w:r w:rsidRPr="00AD263A">
        <w:rPr>
          <w:rFonts w:ascii="Arial" w:hAnsi="Arial" w:cs="Arial"/>
        </w:rPr>
        <w:t>the</w:t>
      </w:r>
      <w:r w:rsidRPr="00AD263A">
        <w:rPr>
          <w:rFonts w:ascii="Arial" w:hAnsi="Arial" w:cs="Arial"/>
          <w:spacing w:val="6"/>
        </w:rPr>
        <w:t xml:space="preserve"> </w:t>
      </w:r>
      <w:r w:rsidRPr="00AD263A">
        <w:rPr>
          <w:rFonts w:ascii="Arial" w:hAnsi="Arial" w:cs="Arial"/>
        </w:rPr>
        <w:t>IPMHA</w:t>
      </w:r>
      <w:r w:rsidRPr="00AD263A">
        <w:rPr>
          <w:rFonts w:ascii="Arial" w:hAnsi="Arial" w:cs="Arial"/>
          <w:spacing w:val="1"/>
        </w:rPr>
        <w:t xml:space="preserve"> </w:t>
      </w:r>
      <w:r w:rsidRPr="00AD263A">
        <w:rPr>
          <w:rFonts w:ascii="Arial" w:hAnsi="Arial" w:cs="Arial"/>
        </w:rPr>
        <w:t>programme,</w:t>
      </w:r>
      <w:r w:rsidRPr="00AD263A">
        <w:rPr>
          <w:rFonts w:ascii="Arial" w:hAnsi="Arial" w:cs="Arial"/>
          <w:spacing w:val="-7"/>
        </w:rPr>
        <w:t xml:space="preserve"> </w:t>
      </w:r>
      <w:r w:rsidRPr="00AD263A">
        <w:rPr>
          <w:rFonts w:ascii="Arial" w:hAnsi="Arial" w:cs="Arial"/>
        </w:rPr>
        <w:t>which</w:t>
      </w:r>
      <w:r w:rsidRPr="00AD263A">
        <w:rPr>
          <w:rFonts w:ascii="Arial" w:hAnsi="Arial" w:cs="Arial"/>
          <w:spacing w:val="1"/>
        </w:rPr>
        <w:t xml:space="preserve"> </w:t>
      </w:r>
      <w:r w:rsidRPr="00AD263A">
        <w:rPr>
          <w:rFonts w:ascii="Arial" w:hAnsi="Arial" w:cs="Arial"/>
          <w:spacing w:val="-2"/>
        </w:rPr>
        <w:t xml:space="preserve">was tried </w:t>
      </w:r>
      <w:r w:rsidRPr="00AD263A">
        <w:rPr>
          <w:rFonts w:ascii="Arial" w:hAnsi="Arial" w:cs="Arial"/>
          <w:spacing w:val="-1"/>
        </w:rPr>
        <w:t>and tested. We are pleased to report</w:t>
      </w:r>
      <w:r w:rsidRPr="00AD263A">
        <w:rPr>
          <w:rFonts w:ascii="Arial" w:hAnsi="Arial" w:cs="Arial"/>
          <w:spacing w:val="-55"/>
        </w:rPr>
        <w:t xml:space="preserve"> </w:t>
      </w:r>
      <w:r w:rsidR="007C5230">
        <w:rPr>
          <w:rFonts w:ascii="Arial" w:hAnsi="Arial" w:cs="Arial"/>
          <w:spacing w:val="-55"/>
        </w:rPr>
        <w:t xml:space="preserve">    </w:t>
      </w:r>
      <w:r w:rsidRPr="00AD263A">
        <w:rPr>
          <w:rFonts w:ascii="Arial" w:hAnsi="Arial" w:cs="Arial"/>
        </w:rPr>
        <w:t>that</w:t>
      </w:r>
      <w:r w:rsidRPr="00AD263A">
        <w:rPr>
          <w:rFonts w:ascii="Arial" w:hAnsi="Arial" w:cs="Arial"/>
          <w:spacing w:val="9"/>
        </w:rPr>
        <w:t xml:space="preserve"> </w:t>
      </w:r>
      <w:r w:rsidRPr="00AD263A">
        <w:rPr>
          <w:rFonts w:ascii="Arial" w:hAnsi="Arial" w:cs="Arial"/>
        </w:rPr>
        <w:t>IPMHA</w:t>
      </w:r>
      <w:r w:rsidRPr="00AD263A">
        <w:rPr>
          <w:rFonts w:ascii="Arial" w:hAnsi="Arial" w:cs="Arial"/>
          <w:spacing w:val="3"/>
        </w:rPr>
        <w:t xml:space="preserve"> </w:t>
      </w:r>
      <w:r w:rsidRPr="00AD263A">
        <w:rPr>
          <w:rFonts w:ascii="Arial" w:hAnsi="Arial" w:cs="Arial"/>
        </w:rPr>
        <w:t>services</w:t>
      </w:r>
      <w:r w:rsidRPr="00AD263A">
        <w:rPr>
          <w:rFonts w:ascii="Arial" w:hAnsi="Arial" w:cs="Arial"/>
          <w:spacing w:val="10"/>
        </w:rPr>
        <w:t xml:space="preserve"> </w:t>
      </w:r>
      <w:r w:rsidRPr="00AD263A">
        <w:rPr>
          <w:rFonts w:ascii="Arial" w:hAnsi="Arial" w:cs="Arial"/>
        </w:rPr>
        <w:t>also</w:t>
      </w:r>
      <w:r w:rsidRPr="00AD263A">
        <w:rPr>
          <w:rFonts w:ascii="Arial" w:hAnsi="Arial" w:cs="Arial"/>
          <w:spacing w:val="10"/>
        </w:rPr>
        <w:t xml:space="preserve"> </w:t>
      </w:r>
      <w:r w:rsidRPr="00AD263A">
        <w:rPr>
          <w:rFonts w:ascii="Arial" w:hAnsi="Arial" w:cs="Arial"/>
        </w:rPr>
        <w:t>prioritise</w:t>
      </w:r>
      <w:r w:rsidRPr="00AD263A">
        <w:rPr>
          <w:rFonts w:ascii="Arial" w:hAnsi="Arial" w:cs="Arial"/>
          <w:spacing w:val="9"/>
        </w:rPr>
        <w:t xml:space="preserve"> </w:t>
      </w:r>
      <w:r w:rsidRPr="00AD263A">
        <w:rPr>
          <w:rFonts w:ascii="Arial" w:hAnsi="Arial" w:cs="Arial"/>
        </w:rPr>
        <w:t>services</w:t>
      </w:r>
      <w:r w:rsidRPr="00AD263A">
        <w:rPr>
          <w:rFonts w:ascii="Arial" w:hAnsi="Arial" w:cs="Arial"/>
          <w:spacing w:val="1"/>
        </w:rPr>
        <w:t xml:space="preserve"> </w:t>
      </w:r>
      <w:r w:rsidRPr="00AD263A">
        <w:rPr>
          <w:rFonts w:ascii="Arial" w:hAnsi="Arial" w:cs="Arial"/>
          <w:spacing w:val="-1"/>
        </w:rPr>
        <w:t xml:space="preserve">for Māori and Pacific </w:t>
      </w:r>
      <w:r w:rsidRPr="00AD263A">
        <w:rPr>
          <w:rFonts w:ascii="Arial" w:hAnsi="Arial" w:cs="Arial"/>
        </w:rPr>
        <w:t>peoples. However, we</w:t>
      </w:r>
      <w:r w:rsidRPr="00AD263A">
        <w:rPr>
          <w:rFonts w:ascii="Arial" w:hAnsi="Arial" w:cs="Arial"/>
          <w:spacing w:val="1"/>
        </w:rPr>
        <w:t xml:space="preserve"> </w:t>
      </w:r>
      <w:r w:rsidRPr="00AD263A">
        <w:rPr>
          <w:rFonts w:ascii="Arial" w:hAnsi="Arial" w:cs="Arial"/>
        </w:rPr>
        <w:t>believe the Government should prioritise the</w:t>
      </w:r>
      <w:r w:rsidRPr="00AD263A">
        <w:rPr>
          <w:rFonts w:ascii="Arial" w:hAnsi="Arial" w:cs="Arial"/>
          <w:spacing w:val="1"/>
        </w:rPr>
        <w:t xml:space="preserve"> </w:t>
      </w:r>
      <w:r w:rsidRPr="00AD263A">
        <w:rPr>
          <w:rFonts w:ascii="Arial" w:hAnsi="Arial" w:cs="Arial"/>
        </w:rPr>
        <w:t>development of Kaupapa Māori and Pacific</w:t>
      </w:r>
      <w:r w:rsidRPr="00AD263A">
        <w:rPr>
          <w:rFonts w:ascii="Arial" w:hAnsi="Arial" w:cs="Arial"/>
          <w:spacing w:val="1"/>
        </w:rPr>
        <w:t xml:space="preserve"> </w:t>
      </w:r>
      <w:r w:rsidRPr="00AD263A">
        <w:rPr>
          <w:rFonts w:ascii="Arial" w:hAnsi="Arial" w:cs="Arial"/>
        </w:rPr>
        <w:t>services over the general population services,</w:t>
      </w:r>
      <w:r w:rsidRPr="00AD263A">
        <w:rPr>
          <w:rFonts w:ascii="Arial" w:hAnsi="Arial" w:cs="Arial"/>
          <w:spacing w:val="1"/>
        </w:rPr>
        <w:t xml:space="preserve"> </w:t>
      </w:r>
      <w:r w:rsidRPr="00AD263A">
        <w:rPr>
          <w:rFonts w:ascii="Arial" w:hAnsi="Arial" w:cs="Arial"/>
        </w:rPr>
        <w:t>given the inequities that exist for Māori and</w:t>
      </w:r>
      <w:r w:rsidRPr="00AD263A">
        <w:rPr>
          <w:rFonts w:ascii="Arial" w:hAnsi="Arial" w:cs="Arial"/>
          <w:spacing w:val="1"/>
        </w:rPr>
        <w:t xml:space="preserve"> </w:t>
      </w:r>
      <w:r w:rsidRPr="00AD263A">
        <w:rPr>
          <w:rFonts w:ascii="Arial" w:hAnsi="Arial" w:cs="Arial"/>
        </w:rPr>
        <w:t>Pacific</w:t>
      </w:r>
      <w:r w:rsidRPr="00AD263A">
        <w:rPr>
          <w:rFonts w:ascii="Arial" w:hAnsi="Arial" w:cs="Arial"/>
          <w:spacing w:val="-1"/>
        </w:rPr>
        <w:t xml:space="preserve"> </w:t>
      </w:r>
      <w:r w:rsidRPr="00AD263A">
        <w:rPr>
          <w:rFonts w:ascii="Arial" w:hAnsi="Arial" w:cs="Arial"/>
        </w:rPr>
        <w:t>communities.</w:t>
      </w:r>
    </w:p>
    <w:p w14:paraId="26253757" w14:textId="77777777" w:rsidR="009827BA" w:rsidRPr="00AD263A" w:rsidRDefault="009827BA">
      <w:pPr>
        <w:pStyle w:val="BodyText"/>
        <w:spacing w:before="5"/>
        <w:rPr>
          <w:rFonts w:ascii="Arial" w:hAnsi="Arial" w:cs="Arial"/>
          <w:sz w:val="23"/>
        </w:rPr>
      </w:pPr>
    </w:p>
    <w:p w14:paraId="26253758" w14:textId="77777777" w:rsidR="009827BA" w:rsidRPr="00AD263A" w:rsidRDefault="00970CE2">
      <w:pPr>
        <w:pStyle w:val="Heading3"/>
        <w:spacing w:line="220" w:lineRule="auto"/>
        <w:ind w:left="548" w:right="1001"/>
        <w:jc w:val="both"/>
        <w:rPr>
          <w:rFonts w:ascii="Arial" w:hAnsi="Arial" w:cs="Arial"/>
        </w:rPr>
      </w:pPr>
      <w:r w:rsidRPr="00AD263A">
        <w:rPr>
          <w:rFonts w:ascii="Arial" w:hAnsi="Arial" w:cs="Arial"/>
          <w:color w:val="2E3092"/>
          <w:spacing w:val="-11"/>
        </w:rPr>
        <w:t>Delays</w:t>
      </w:r>
      <w:r w:rsidRPr="00AD263A">
        <w:rPr>
          <w:rFonts w:ascii="Arial" w:hAnsi="Arial" w:cs="Arial"/>
          <w:color w:val="2E3092"/>
          <w:spacing w:val="-19"/>
        </w:rPr>
        <w:t xml:space="preserve"> </w:t>
      </w:r>
      <w:r w:rsidRPr="00AD263A">
        <w:rPr>
          <w:rFonts w:ascii="Arial" w:hAnsi="Arial" w:cs="Arial"/>
          <w:color w:val="2E3092"/>
          <w:spacing w:val="-11"/>
        </w:rPr>
        <w:t>in</w:t>
      </w:r>
      <w:r w:rsidRPr="00AD263A">
        <w:rPr>
          <w:rFonts w:ascii="Arial" w:hAnsi="Arial" w:cs="Arial"/>
          <w:color w:val="2E3092"/>
          <w:spacing w:val="-18"/>
        </w:rPr>
        <w:t xml:space="preserve"> </w:t>
      </w:r>
      <w:r w:rsidRPr="00AD263A">
        <w:rPr>
          <w:rFonts w:ascii="Arial" w:hAnsi="Arial" w:cs="Arial"/>
          <w:color w:val="2E3092"/>
          <w:spacing w:val="-11"/>
        </w:rPr>
        <w:t>progress</w:t>
      </w:r>
      <w:r w:rsidRPr="00AD263A">
        <w:rPr>
          <w:rFonts w:ascii="Arial" w:hAnsi="Arial" w:cs="Arial"/>
          <w:color w:val="2E3092"/>
          <w:spacing w:val="-19"/>
        </w:rPr>
        <w:t xml:space="preserve"> </w:t>
      </w:r>
      <w:r w:rsidRPr="00AD263A">
        <w:rPr>
          <w:rFonts w:ascii="Arial" w:hAnsi="Arial" w:cs="Arial"/>
          <w:color w:val="2E3092"/>
          <w:spacing w:val="-10"/>
        </w:rPr>
        <w:t>should</w:t>
      </w:r>
      <w:r w:rsidRPr="00AD263A">
        <w:rPr>
          <w:rFonts w:ascii="Arial" w:hAnsi="Arial" w:cs="Arial"/>
          <w:color w:val="2E3092"/>
          <w:spacing w:val="-18"/>
        </w:rPr>
        <w:t xml:space="preserve"> </w:t>
      </w:r>
      <w:r w:rsidRPr="00AD263A">
        <w:rPr>
          <w:rFonts w:ascii="Arial" w:hAnsi="Arial" w:cs="Arial"/>
          <w:color w:val="2E3092"/>
          <w:spacing w:val="-10"/>
        </w:rPr>
        <w:t>be</w:t>
      </w:r>
      <w:r w:rsidRPr="00AD263A">
        <w:rPr>
          <w:rFonts w:ascii="Arial" w:hAnsi="Arial" w:cs="Arial"/>
          <w:color w:val="2E3092"/>
          <w:spacing w:val="-94"/>
        </w:rPr>
        <w:t xml:space="preserve"> </w:t>
      </w:r>
      <w:r w:rsidRPr="00AD263A">
        <w:rPr>
          <w:rFonts w:ascii="Arial" w:hAnsi="Arial" w:cs="Arial"/>
          <w:color w:val="2E3092"/>
          <w:spacing w:val="-9"/>
        </w:rPr>
        <w:t>viewed</w:t>
      </w:r>
      <w:r w:rsidRPr="00AD263A">
        <w:rPr>
          <w:rFonts w:ascii="Arial" w:hAnsi="Arial" w:cs="Arial"/>
          <w:color w:val="2E3092"/>
          <w:spacing w:val="-20"/>
        </w:rPr>
        <w:t xml:space="preserve"> </w:t>
      </w:r>
      <w:r w:rsidRPr="00AD263A">
        <w:rPr>
          <w:rFonts w:ascii="Arial" w:hAnsi="Arial" w:cs="Arial"/>
          <w:color w:val="2E3092"/>
          <w:spacing w:val="-9"/>
        </w:rPr>
        <w:t>in</w:t>
      </w:r>
      <w:r w:rsidRPr="00AD263A">
        <w:rPr>
          <w:rFonts w:ascii="Arial" w:hAnsi="Arial" w:cs="Arial"/>
          <w:color w:val="2E3092"/>
          <w:spacing w:val="-26"/>
        </w:rPr>
        <w:t xml:space="preserve"> </w:t>
      </w:r>
      <w:r w:rsidRPr="00AD263A">
        <w:rPr>
          <w:rFonts w:ascii="Arial" w:hAnsi="Arial" w:cs="Arial"/>
          <w:color w:val="2E3092"/>
          <w:spacing w:val="-9"/>
        </w:rPr>
        <w:t>the</w:t>
      </w:r>
      <w:r w:rsidRPr="00AD263A">
        <w:rPr>
          <w:rFonts w:ascii="Arial" w:hAnsi="Arial" w:cs="Arial"/>
          <w:color w:val="2E3092"/>
          <w:spacing w:val="-20"/>
        </w:rPr>
        <w:t xml:space="preserve"> </w:t>
      </w:r>
      <w:r w:rsidRPr="00AD263A">
        <w:rPr>
          <w:rFonts w:ascii="Arial" w:hAnsi="Arial" w:cs="Arial"/>
          <w:color w:val="2E3092"/>
          <w:spacing w:val="-9"/>
        </w:rPr>
        <w:t>context</w:t>
      </w:r>
      <w:r w:rsidRPr="00AD263A">
        <w:rPr>
          <w:rFonts w:ascii="Arial" w:hAnsi="Arial" w:cs="Arial"/>
          <w:color w:val="2E3092"/>
          <w:spacing w:val="-20"/>
        </w:rPr>
        <w:t xml:space="preserve"> </w:t>
      </w:r>
      <w:r w:rsidRPr="00AD263A">
        <w:rPr>
          <w:rFonts w:ascii="Arial" w:hAnsi="Arial" w:cs="Arial"/>
          <w:color w:val="2E3092"/>
          <w:spacing w:val="-9"/>
        </w:rPr>
        <w:t>of</w:t>
      </w:r>
      <w:r w:rsidRPr="00AD263A">
        <w:rPr>
          <w:rFonts w:ascii="Arial" w:hAnsi="Arial" w:cs="Arial"/>
          <w:color w:val="2E3092"/>
          <w:spacing w:val="-36"/>
        </w:rPr>
        <w:t xml:space="preserve"> </w:t>
      </w:r>
      <w:r w:rsidRPr="00AD263A">
        <w:rPr>
          <w:rFonts w:ascii="Arial" w:hAnsi="Arial" w:cs="Arial"/>
          <w:color w:val="2E3092"/>
          <w:spacing w:val="-9"/>
        </w:rPr>
        <w:t>the</w:t>
      </w:r>
      <w:r w:rsidRPr="00AD263A">
        <w:rPr>
          <w:rFonts w:ascii="Arial" w:hAnsi="Arial" w:cs="Arial"/>
          <w:color w:val="2E3092"/>
          <w:spacing w:val="-94"/>
        </w:rPr>
        <w:t xml:space="preserve"> </w:t>
      </w:r>
      <w:r w:rsidRPr="00AD263A">
        <w:rPr>
          <w:rFonts w:ascii="Arial" w:hAnsi="Arial" w:cs="Arial"/>
          <w:color w:val="2E3092"/>
          <w:spacing w:val="-12"/>
        </w:rPr>
        <w:t>COVID-19</w:t>
      </w:r>
      <w:r w:rsidRPr="00AD263A">
        <w:rPr>
          <w:rFonts w:ascii="Arial" w:hAnsi="Arial" w:cs="Arial"/>
          <w:color w:val="2E3092"/>
          <w:spacing w:val="-20"/>
        </w:rPr>
        <w:t xml:space="preserve"> </w:t>
      </w:r>
      <w:r w:rsidRPr="00AD263A">
        <w:rPr>
          <w:rFonts w:ascii="Arial" w:hAnsi="Arial" w:cs="Arial"/>
          <w:color w:val="2E3092"/>
          <w:spacing w:val="-11"/>
        </w:rPr>
        <w:t>pandemic</w:t>
      </w:r>
    </w:p>
    <w:p w14:paraId="26253759" w14:textId="697BE772" w:rsidR="009827BA" w:rsidRPr="00AD263A" w:rsidRDefault="00970CE2">
      <w:pPr>
        <w:pStyle w:val="BodyText"/>
        <w:spacing w:before="172" w:line="266" w:lineRule="auto"/>
        <w:ind w:left="548" w:right="867"/>
        <w:rPr>
          <w:rFonts w:ascii="Arial" w:hAnsi="Arial" w:cs="Arial"/>
        </w:rPr>
      </w:pPr>
      <w:r w:rsidRPr="00AD263A">
        <w:rPr>
          <w:rFonts w:ascii="Arial" w:hAnsi="Arial" w:cs="Arial"/>
        </w:rPr>
        <w:t>The Access and Choice programme has</w:t>
      </w:r>
      <w:r w:rsidRPr="00AD263A">
        <w:rPr>
          <w:rFonts w:ascii="Arial" w:hAnsi="Arial" w:cs="Arial"/>
          <w:spacing w:val="1"/>
        </w:rPr>
        <w:t xml:space="preserve"> </w:t>
      </w:r>
      <w:r w:rsidRPr="00AD263A">
        <w:rPr>
          <w:rFonts w:ascii="Arial" w:hAnsi="Arial" w:cs="Arial"/>
        </w:rPr>
        <w:t>progressed</w:t>
      </w:r>
      <w:r w:rsidRPr="00AD263A">
        <w:rPr>
          <w:rFonts w:ascii="Arial" w:hAnsi="Arial" w:cs="Arial"/>
          <w:spacing w:val="-9"/>
        </w:rPr>
        <w:t xml:space="preserve"> </w:t>
      </w:r>
      <w:r w:rsidRPr="00AD263A">
        <w:rPr>
          <w:rFonts w:ascii="Arial" w:hAnsi="Arial" w:cs="Arial"/>
        </w:rPr>
        <w:t>well</w:t>
      </w:r>
      <w:r w:rsidRPr="00AD263A">
        <w:rPr>
          <w:rFonts w:ascii="Arial" w:hAnsi="Arial" w:cs="Arial"/>
          <w:spacing w:val="-8"/>
        </w:rPr>
        <w:t xml:space="preserve"> </w:t>
      </w:r>
      <w:r w:rsidRPr="00AD263A">
        <w:rPr>
          <w:rFonts w:ascii="Arial" w:hAnsi="Arial" w:cs="Arial"/>
        </w:rPr>
        <w:t>despite</w:t>
      </w:r>
      <w:r w:rsidRPr="00AD263A">
        <w:rPr>
          <w:rFonts w:ascii="Arial" w:hAnsi="Arial" w:cs="Arial"/>
          <w:spacing w:val="-8"/>
        </w:rPr>
        <w:t xml:space="preserve"> </w:t>
      </w:r>
      <w:r w:rsidRPr="00AD263A">
        <w:rPr>
          <w:rFonts w:ascii="Arial" w:hAnsi="Arial" w:cs="Arial"/>
        </w:rPr>
        <w:t>being</w:t>
      </w:r>
      <w:r w:rsidRPr="00AD263A">
        <w:rPr>
          <w:rFonts w:ascii="Arial" w:hAnsi="Arial" w:cs="Arial"/>
          <w:spacing w:val="-8"/>
        </w:rPr>
        <w:t xml:space="preserve"> </w:t>
      </w:r>
      <w:r w:rsidRPr="00AD263A">
        <w:rPr>
          <w:rFonts w:ascii="Arial" w:hAnsi="Arial" w:cs="Arial"/>
        </w:rPr>
        <w:t>implemented</w:t>
      </w:r>
      <w:r w:rsidRPr="00AD263A">
        <w:rPr>
          <w:rFonts w:ascii="Arial" w:hAnsi="Arial" w:cs="Arial"/>
          <w:spacing w:val="-54"/>
        </w:rPr>
        <w:t xml:space="preserve"> </w:t>
      </w:r>
      <w:r w:rsidRPr="00AD263A">
        <w:rPr>
          <w:rFonts w:ascii="Arial" w:hAnsi="Arial" w:cs="Arial"/>
        </w:rPr>
        <w:t>during the COVID-19 pandemic; a period</w:t>
      </w:r>
      <w:r w:rsidRPr="00AD263A">
        <w:rPr>
          <w:rFonts w:ascii="Arial" w:hAnsi="Arial" w:cs="Arial"/>
          <w:spacing w:val="1"/>
        </w:rPr>
        <w:t xml:space="preserve"> </w:t>
      </w:r>
      <w:r w:rsidRPr="00AD263A">
        <w:rPr>
          <w:rFonts w:ascii="Arial" w:hAnsi="Arial" w:cs="Arial"/>
        </w:rPr>
        <w:t>during which the Government has been</w:t>
      </w:r>
      <w:r w:rsidRPr="00AD263A">
        <w:rPr>
          <w:rFonts w:ascii="Arial" w:hAnsi="Arial" w:cs="Arial"/>
          <w:spacing w:val="1"/>
        </w:rPr>
        <w:t xml:space="preserve"> </w:t>
      </w:r>
      <w:r w:rsidRPr="00AD263A">
        <w:rPr>
          <w:rFonts w:ascii="Arial" w:hAnsi="Arial" w:cs="Arial"/>
        </w:rPr>
        <w:t>focused</w:t>
      </w:r>
      <w:r w:rsidRPr="00AD263A">
        <w:rPr>
          <w:rFonts w:ascii="Arial" w:hAnsi="Arial" w:cs="Arial"/>
          <w:spacing w:val="-2"/>
        </w:rPr>
        <w:t xml:space="preserve"> </w:t>
      </w:r>
      <w:r w:rsidRPr="00AD263A">
        <w:rPr>
          <w:rFonts w:ascii="Arial" w:hAnsi="Arial" w:cs="Arial"/>
        </w:rPr>
        <w:t>on</w:t>
      </w:r>
      <w:r w:rsidRPr="00AD263A">
        <w:rPr>
          <w:rFonts w:ascii="Arial" w:hAnsi="Arial" w:cs="Arial"/>
          <w:spacing w:val="-1"/>
        </w:rPr>
        <w:t xml:space="preserve"> </w:t>
      </w:r>
      <w:r w:rsidRPr="00AD263A">
        <w:rPr>
          <w:rFonts w:ascii="Arial" w:hAnsi="Arial" w:cs="Arial"/>
        </w:rPr>
        <w:t>responding</w:t>
      </w:r>
      <w:r w:rsidRPr="00AD263A">
        <w:rPr>
          <w:rFonts w:ascii="Arial" w:hAnsi="Arial" w:cs="Arial"/>
          <w:spacing w:val="-5"/>
        </w:rPr>
        <w:t xml:space="preserve"> </w:t>
      </w:r>
      <w:r w:rsidRPr="00AD263A">
        <w:rPr>
          <w:rFonts w:ascii="Arial" w:hAnsi="Arial" w:cs="Arial"/>
        </w:rPr>
        <w:t>to</w:t>
      </w:r>
      <w:r w:rsidRPr="00AD263A">
        <w:rPr>
          <w:rFonts w:ascii="Arial" w:hAnsi="Arial" w:cs="Arial"/>
          <w:spacing w:val="-6"/>
        </w:rPr>
        <w:t xml:space="preserve"> </w:t>
      </w:r>
      <w:r w:rsidRPr="00AD263A">
        <w:rPr>
          <w:rFonts w:ascii="Arial" w:hAnsi="Arial" w:cs="Arial"/>
        </w:rPr>
        <w:t>the</w:t>
      </w:r>
      <w:r w:rsidRPr="00AD263A">
        <w:rPr>
          <w:rFonts w:ascii="Arial" w:hAnsi="Arial" w:cs="Arial"/>
          <w:spacing w:val="-1"/>
        </w:rPr>
        <w:t xml:space="preserve"> </w:t>
      </w:r>
      <w:r w:rsidRPr="00AD263A">
        <w:rPr>
          <w:rFonts w:ascii="Arial" w:hAnsi="Arial" w:cs="Arial"/>
        </w:rPr>
        <w:t>pandemic.</w:t>
      </w:r>
    </w:p>
    <w:p w14:paraId="2625375A" w14:textId="77777777" w:rsidR="009827BA" w:rsidRPr="00AD263A" w:rsidRDefault="009827BA">
      <w:pPr>
        <w:spacing w:line="266" w:lineRule="auto"/>
        <w:rPr>
          <w:rFonts w:ascii="Arial" w:hAnsi="Arial" w:cs="Arial"/>
        </w:rPr>
        <w:sectPr w:rsidR="009827BA" w:rsidRPr="00AD263A">
          <w:footerReference w:type="default" r:id="rId59"/>
          <w:pgSz w:w="11910" w:h="16840"/>
          <w:pgMar w:top="660" w:right="0" w:bottom="860" w:left="0" w:header="0" w:footer="679" w:gutter="0"/>
          <w:cols w:num="2" w:space="720" w:equalWidth="0">
            <w:col w:w="5648" w:space="40"/>
            <w:col w:w="6222"/>
          </w:cols>
        </w:sectPr>
      </w:pPr>
    </w:p>
    <w:p w14:paraId="2625375C" w14:textId="70262BE8" w:rsidR="009827BA" w:rsidRPr="00AD263A" w:rsidRDefault="00970CE2" w:rsidP="007C5230">
      <w:pPr>
        <w:pStyle w:val="BodyText"/>
        <w:spacing w:before="97" w:line="266" w:lineRule="auto"/>
        <w:ind w:left="793" w:right="387"/>
        <w:rPr>
          <w:rFonts w:ascii="Arial" w:hAnsi="Arial" w:cs="Arial"/>
        </w:rPr>
      </w:pPr>
      <w:r w:rsidRPr="00AD263A">
        <w:rPr>
          <w:rFonts w:ascii="Arial" w:hAnsi="Arial" w:cs="Arial"/>
        </w:rPr>
        <w:t>The</w:t>
      </w:r>
      <w:r w:rsidRPr="00AD263A">
        <w:rPr>
          <w:rFonts w:ascii="Arial" w:hAnsi="Arial" w:cs="Arial"/>
          <w:spacing w:val="-5"/>
        </w:rPr>
        <w:t xml:space="preserve"> </w:t>
      </w:r>
      <w:r w:rsidRPr="00AD263A">
        <w:rPr>
          <w:rFonts w:ascii="Arial" w:hAnsi="Arial" w:cs="Arial"/>
        </w:rPr>
        <w:t>commissioning</w:t>
      </w:r>
      <w:r w:rsidRPr="00AD263A">
        <w:rPr>
          <w:rFonts w:ascii="Arial" w:hAnsi="Arial" w:cs="Arial"/>
          <w:spacing w:val="-4"/>
        </w:rPr>
        <w:t xml:space="preserve"> </w:t>
      </w:r>
      <w:r w:rsidRPr="00AD263A">
        <w:rPr>
          <w:rFonts w:ascii="Arial" w:hAnsi="Arial" w:cs="Arial"/>
        </w:rPr>
        <w:t>for</w:t>
      </w:r>
      <w:r w:rsidRPr="00AD263A">
        <w:rPr>
          <w:rFonts w:ascii="Arial" w:hAnsi="Arial" w:cs="Arial"/>
          <w:spacing w:val="-10"/>
        </w:rPr>
        <w:t xml:space="preserve"> </w:t>
      </w:r>
      <w:r w:rsidRPr="00AD263A">
        <w:rPr>
          <w:rFonts w:ascii="Arial" w:hAnsi="Arial" w:cs="Arial"/>
        </w:rPr>
        <w:t>Kaupapa</w:t>
      </w:r>
      <w:r w:rsidRPr="00AD263A">
        <w:rPr>
          <w:rFonts w:ascii="Arial" w:hAnsi="Arial" w:cs="Arial"/>
          <w:spacing w:val="-5"/>
        </w:rPr>
        <w:t xml:space="preserve"> </w:t>
      </w:r>
      <w:r w:rsidRPr="00AD263A">
        <w:rPr>
          <w:rFonts w:ascii="Arial" w:hAnsi="Arial" w:cs="Arial"/>
        </w:rPr>
        <w:t>Māori</w:t>
      </w:r>
      <w:r w:rsidRPr="00AD263A">
        <w:rPr>
          <w:rFonts w:ascii="Arial" w:hAnsi="Arial" w:cs="Arial"/>
          <w:spacing w:val="-4"/>
        </w:rPr>
        <w:t xml:space="preserve"> </w:t>
      </w:r>
      <w:r w:rsidRPr="00AD263A">
        <w:rPr>
          <w:rFonts w:ascii="Arial" w:hAnsi="Arial" w:cs="Arial"/>
        </w:rPr>
        <w:t>and</w:t>
      </w:r>
      <w:r w:rsidR="009C3B7F">
        <w:rPr>
          <w:rFonts w:ascii="Arial" w:hAnsi="Arial" w:cs="Arial"/>
        </w:rPr>
        <w:t xml:space="preserve"> </w:t>
      </w:r>
      <w:r w:rsidRPr="00AD263A">
        <w:rPr>
          <w:rFonts w:ascii="Arial" w:hAnsi="Arial" w:cs="Arial"/>
          <w:spacing w:val="-1"/>
        </w:rPr>
        <w:t xml:space="preserve">Pacific services </w:t>
      </w:r>
      <w:r w:rsidRPr="00AD263A">
        <w:rPr>
          <w:rFonts w:ascii="Arial" w:hAnsi="Arial" w:cs="Arial"/>
        </w:rPr>
        <w:t>began in late 2019, a few</w:t>
      </w:r>
      <w:r w:rsidRPr="00AD263A">
        <w:rPr>
          <w:rFonts w:ascii="Arial" w:hAnsi="Arial" w:cs="Arial"/>
          <w:spacing w:val="1"/>
        </w:rPr>
        <w:t xml:space="preserve"> </w:t>
      </w:r>
      <w:r w:rsidRPr="00AD263A">
        <w:rPr>
          <w:rFonts w:ascii="Arial" w:hAnsi="Arial" w:cs="Arial"/>
        </w:rPr>
        <w:t>months</w:t>
      </w:r>
      <w:r w:rsidRPr="00AD263A">
        <w:rPr>
          <w:rFonts w:ascii="Arial" w:hAnsi="Arial" w:cs="Arial"/>
          <w:spacing w:val="-4"/>
        </w:rPr>
        <w:t xml:space="preserve"> </w:t>
      </w:r>
      <w:r w:rsidRPr="00AD263A">
        <w:rPr>
          <w:rFonts w:ascii="Arial" w:hAnsi="Arial" w:cs="Arial"/>
        </w:rPr>
        <w:t>before</w:t>
      </w:r>
      <w:r w:rsidRPr="00AD263A">
        <w:rPr>
          <w:rFonts w:ascii="Arial" w:hAnsi="Arial" w:cs="Arial"/>
          <w:spacing w:val="-7"/>
        </w:rPr>
        <w:t xml:space="preserve"> </w:t>
      </w:r>
      <w:r w:rsidRPr="00AD263A">
        <w:rPr>
          <w:rFonts w:ascii="Arial" w:hAnsi="Arial" w:cs="Arial"/>
        </w:rPr>
        <w:t>the</w:t>
      </w:r>
      <w:r w:rsidRPr="00AD263A">
        <w:rPr>
          <w:rFonts w:ascii="Arial" w:hAnsi="Arial" w:cs="Arial"/>
          <w:spacing w:val="-4"/>
        </w:rPr>
        <w:t xml:space="preserve"> </w:t>
      </w:r>
      <w:r w:rsidRPr="00AD263A">
        <w:rPr>
          <w:rFonts w:ascii="Arial" w:hAnsi="Arial" w:cs="Arial"/>
        </w:rPr>
        <w:t>COVID-19</w:t>
      </w:r>
      <w:r w:rsidRPr="00AD263A">
        <w:rPr>
          <w:rFonts w:ascii="Arial" w:hAnsi="Arial" w:cs="Arial"/>
          <w:spacing w:val="-3"/>
        </w:rPr>
        <w:t xml:space="preserve"> </w:t>
      </w:r>
      <w:r w:rsidRPr="00AD263A">
        <w:rPr>
          <w:rFonts w:ascii="Arial" w:hAnsi="Arial" w:cs="Arial"/>
        </w:rPr>
        <w:t>pandemic.</w:t>
      </w:r>
      <w:r w:rsidR="007C5230">
        <w:rPr>
          <w:rFonts w:ascii="Arial" w:hAnsi="Arial" w:cs="Arial"/>
        </w:rPr>
        <w:t xml:space="preserve">  </w:t>
      </w:r>
      <w:r w:rsidRPr="00AD263A">
        <w:rPr>
          <w:rFonts w:ascii="Arial" w:hAnsi="Arial" w:cs="Arial"/>
        </w:rPr>
        <w:t>The pandemic impacted both the Ministry’s</w:t>
      </w:r>
      <w:r w:rsidRPr="00AD263A">
        <w:rPr>
          <w:rFonts w:ascii="Arial" w:hAnsi="Arial" w:cs="Arial"/>
          <w:spacing w:val="1"/>
        </w:rPr>
        <w:t xml:space="preserve"> </w:t>
      </w:r>
      <w:r w:rsidRPr="00AD263A">
        <w:rPr>
          <w:rFonts w:ascii="Arial" w:hAnsi="Arial" w:cs="Arial"/>
        </w:rPr>
        <w:t>capacity</w:t>
      </w:r>
      <w:r w:rsidRPr="00AD263A">
        <w:rPr>
          <w:rFonts w:ascii="Arial" w:hAnsi="Arial" w:cs="Arial"/>
          <w:spacing w:val="-3"/>
        </w:rPr>
        <w:t xml:space="preserve"> </w:t>
      </w:r>
      <w:r w:rsidRPr="00AD263A">
        <w:rPr>
          <w:rFonts w:ascii="Arial" w:hAnsi="Arial" w:cs="Arial"/>
        </w:rPr>
        <w:t>to</w:t>
      </w:r>
      <w:r w:rsidRPr="00AD263A">
        <w:rPr>
          <w:rFonts w:ascii="Arial" w:hAnsi="Arial" w:cs="Arial"/>
          <w:spacing w:val="4"/>
        </w:rPr>
        <w:t xml:space="preserve"> </w:t>
      </w:r>
      <w:r w:rsidRPr="00AD263A">
        <w:rPr>
          <w:rFonts w:ascii="Arial" w:hAnsi="Arial" w:cs="Arial"/>
        </w:rPr>
        <w:t>continue</w:t>
      </w:r>
      <w:r w:rsidRPr="00AD263A">
        <w:rPr>
          <w:rFonts w:ascii="Arial" w:hAnsi="Arial" w:cs="Arial"/>
          <w:spacing w:val="5"/>
        </w:rPr>
        <w:t xml:space="preserve"> </w:t>
      </w:r>
      <w:r w:rsidRPr="00AD263A">
        <w:rPr>
          <w:rFonts w:ascii="Arial" w:hAnsi="Arial" w:cs="Arial"/>
        </w:rPr>
        <w:t>with</w:t>
      </w:r>
      <w:r w:rsidRPr="00AD263A">
        <w:rPr>
          <w:rFonts w:ascii="Arial" w:hAnsi="Arial" w:cs="Arial"/>
          <w:spacing w:val="5"/>
        </w:rPr>
        <w:t xml:space="preserve"> </w:t>
      </w:r>
      <w:r w:rsidRPr="00AD263A">
        <w:rPr>
          <w:rFonts w:ascii="Arial" w:hAnsi="Arial" w:cs="Arial"/>
        </w:rPr>
        <w:t>implementation</w:t>
      </w:r>
      <w:r w:rsidRPr="00AD263A">
        <w:rPr>
          <w:rFonts w:ascii="Arial" w:hAnsi="Arial" w:cs="Arial"/>
          <w:spacing w:val="1"/>
        </w:rPr>
        <w:t xml:space="preserve"> </w:t>
      </w:r>
      <w:r w:rsidRPr="00AD263A">
        <w:rPr>
          <w:rFonts w:ascii="Arial" w:hAnsi="Arial" w:cs="Arial"/>
          <w:spacing w:val="-1"/>
        </w:rPr>
        <w:t xml:space="preserve">and providers’ capacity to respond. </w:t>
      </w:r>
      <w:r w:rsidRPr="00AD263A">
        <w:rPr>
          <w:rFonts w:ascii="Arial" w:hAnsi="Arial" w:cs="Arial"/>
        </w:rPr>
        <w:t>This was</w:t>
      </w:r>
      <w:r w:rsidRPr="00AD263A">
        <w:rPr>
          <w:rFonts w:ascii="Arial" w:hAnsi="Arial" w:cs="Arial"/>
          <w:spacing w:val="1"/>
        </w:rPr>
        <w:t xml:space="preserve"> </w:t>
      </w:r>
      <w:r w:rsidRPr="00AD263A">
        <w:rPr>
          <w:rFonts w:ascii="Arial" w:hAnsi="Arial" w:cs="Arial"/>
        </w:rPr>
        <w:t>particularly</w:t>
      </w:r>
      <w:r w:rsidRPr="00AD263A">
        <w:rPr>
          <w:rFonts w:ascii="Arial" w:hAnsi="Arial" w:cs="Arial"/>
          <w:spacing w:val="-12"/>
        </w:rPr>
        <w:t xml:space="preserve"> </w:t>
      </w:r>
      <w:r w:rsidRPr="00AD263A">
        <w:rPr>
          <w:rFonts w:ascii="Arial" w:hAnsi="Arial" w:cs="Arial"/>
        </w:rPr>
        <w:t>true</w:t>
      </w:r>
      <w:r w:rsidRPr="00AD263A">
        <w:rPr>
          <w:rFonts w:ascii="Arial" w:hAnsi="Arial" w:cs="Arial"/>
          <w:spacing w:val="-5"/>
        </w:rPr>
        <w:t xml:space="preserve"> </w:t>
      </w:r>
      <w:r w:rsidRPr="00AD263A">
        <w:rPr>
          <w:rFonts w:ascii="Arial" w:hAnsi="Arial" w:cs="Arial"/>
        </w:rPr>
        <w:t>for</w:t>
      </w:r>
      <w:r w:rsidRPr="00AD263A">
        <w:rPr>
          <w:rFonts w:ascii="Arial" w:hAnsi="Arial" w:cs="Arial"/>
          <w:spacing w:val="-10"/>
        </w:rPr>
        <w:t xml:space="preserve"> </w:t>
      </w:r>
      <w:r w:rsidRPr="00AD263A">
        <w:rPr>
          <w:rFonts w:ascii="Arial" w:hAnsi="Arial" w:cs="Arial"/>
        </w:rPr>
        <w:t>Kaupapa</w:t>
      </w:r>
      <w:r w:rsidRPr="00AD263A">
        <w:rPr>
          <w:rFonts w:ascii="Arial" w:hAnsi="Arial" w:cs="Arial"/>
          <w:spacing w:val="-5"/>
        </w:rPr>
        <w:t xml:space="preserve"> </w:t>
      </w:r>
      <w:r w:rsidRPr="00AD263A">
        <w:rPr>
          <w:rFonts w:ascii="Arial" w:hAnsi="Arial" w:cs="Arial"/>
        </w:rPr>
        <w:t>Māori</w:t>
      </w:r>
      <w:r w:rsidRPr="00AD263A">
        <w:rPr>
          <w:rFonts w:ascii="Arial" w:hAnsi="Arial" w:cs="Arial"/>
          <w:spacing w:val="-4"/>
        </w:rPr>
        <w:t xml:space="preserve"> </w:t>
      </w:r>
      <w:r w:rsidRPr="00AD263A">
        <w:rPr>
          <w:rFonts w:ascii="Arial" w:hAnsi="Arial" w:cs="Arial"/>
        </w:rPr>
        <w:t>and</w:t>
      </w:r>
      <w:r w:rsidRPr="00AD263A">
        <w:rPr>
          <w:rFonts w:ascii="Arial" w:hAnsi="Arial" w:cs="Arial"/>
          <w:spacing w:val="-5"/>
        </w:rPr>
        <w:t xml:space="preserve"> </w:t>
      </w:r>
      <w:r w:rsidRPr="00AD263A">
        <w:rPr>
          <w:rFonts w:ascii="Arial" w:hAnsi="Arial" w:cs="Arial"/>
        </w:rPr>
        <w:t>Pacific</w:t>
      </w:r>
      <w:r w:rsidR="009C3B7F">
        <w:rPr>
          <w:rFonts w:ascii="Arial" w:hAnsi="Arial" w:cs="Arial"/>
        </w:rPr>
        <w:t xml:space="preserve"> </w:t>
      </w:r>
      <w:r w:rsidRPr="00AD263A">
        <w:rPr>
          <w:rFonts w:ascii="Arial" w:hAnsi="Arial" w:cs="Arial"/>
          <w:spacing w:val="-54"/>
        </w:rPr>
        <w:t xml:space="preserve"> </w:t>
      </w:r>
      <w:r w:rsidRPr="00AD263A">
        <w:rPr>
          <w:rFonts w:ascii="Arial" w:hAnsi="Arial" w:cs="Arial"/>
          <w:spacing w:val="-2"/>
        </w:rPr>
        <w:t xml:space="preserve">providers, who were </w:t>
      </w:r>
      <w:r w:rsidRPr="00AD263A">
        <w:rPr>
          <w:rFonts w:ascii="Arial" w:hAnsi="Arial" w:cs="Arial"/>
          <w:spacing w:val="-1"/>
        </w:rPr>
        <w:t>at the forefront of the</w:t>
      </w:r>
      <w:r w:rsidRPr="00AD263A">
        <w:rPr>
          <w:rFonts w:ascii="Arial" w:hAnsi="Arial" w:cs="Arial"/>
        </w:rPr>
        <w:t xml:space="preserve"> COVID-19</w:t>
      </w:r>
      <w:r w:rsidRPr="00AD263A">
        <w:rPr>
          <w:rFonts w:ascii="Arial" w:hAnsi="Arial" w:cs="Arial"/>
          <w:spacing w:val="-1"/>
        </w:rPr>
        <w:t xml:space="preserve"> </w:t>
      </w:r>
      <w:r w:rsidRPr="00AD263A">
        <w:rPr>
          <w:rFonts w:ascii="Arial" w:hAnsi="Arial" w:cs="Arial"/>
        </w:rPr>
        <w:t>community</w:t>
      </w:r>
      <w:r w:rsidRPr="00AD263A">
        <w:rPr>
          <w:rFonts w:ascii="Arial" w:hAnsi="Arial" w:cs="Arial"/>
          <w:spacing w:val="-6"/>
        </w:rPr>
        <w:t xml:space="preserve"> </w:t>
      </w:r>
      <w:r w:rsidRPr="00AD263A">
        <w:rPr>
          <w:rFonts w:ascii="Arial" w:hAnsi="Arial" w:cs="Arial"/>
        </w:rPr>
        <w:t>response.</w:t>
      </w:r>
    </w:p>
    <w:p w14:paraId="2625375D" w14:textId="77777777" w:rsidR="009827BA" w:rsidRPr="00AD263A" w:rsidRDefault="00970CE2">
      <w:pPr>
        <w:pStyle w:val="Heading3"/>
        <w:spacing w:before="247" w:line="460" w:lineRule="exact"/>
        <w:rPr>
          <w:rFonts w:ascii="Arial" w:hAnsi="Arial" w:cs="Arial"/>
        </w:rPr>
      </w:pPr>
      <w:r w:rsidRPr="00AD263A">
        <w:rPr>
          <w:rFonts w:ascii="Arial" w:hAnsi="Arial" w:cs="Arial"/>
          <w:color w:val="2E3092"/>
          <w:spacing w:val="-11"/>
        </w:rPr>
        <w:t>General</w:t>
      </w:r>
      <w:r w:rsidRPr="00AD263A">
        <w:rPr>
          <w:rFonts w:ascii="Arial" w:hAnsi="Arial" w:cs="Arial"/>
          <w:color w:val="2E3092"/>
          <w:spacing w:val="-19"/>
        </w:rPr>
        <w:t xml:space="preserve"> </w:t>
      </w:r>
      <w:r w:rsidRPr="00AD263A">
        <w:rPr>
          <w:rFonts w:ascii="Arial" w:hAnsi="Arial" w:cs="Arial"/>
          <w:color w:val="2E3092"/>
          <w:spacing w:val="-10"/>
        </w:rPr>
        <w:t>practice</w:t>
      </w:r>
    </w:p>
    <w:p w14:paraId="2625375E" w14:textId="77777777" w:rsidR="009827BA" w:rsidRPr="00AD263A" w:rsidRDefault="00970CE2">
      <w:pPr>
        <w:pStyle w:val="Heading3"/>
        <w:spacing w:before="11" w:line="220" w:lineRule="auto"/>
        <w:ind w:right="387"/>
        <w:rPr>
          <w:rFonts w:ascii="Arial" w:hAnsi="Arial" w:cs="Arial"/>
        </w:rPr>
      </w:pPr>
      <w:r w:rsidRPr="00AD263A">
        <w:rPr>
          <w:rFonts w:ascii="Arial" w:hAnsi="Arial" w:cs="Arial"/>
          <w:color w:val="2E3092"/>
          <w:spacing w:val="-11"/>
        </w:rPr>
        <w:t xml:space="preserve">co-payments </w:t>
      </w:r>
      <w:r w:rsidRPr="00AD263A">
        <w:rPr>
          <w:rFonts w:ascii="Arial" w:hAnsi="Arial" w:cs="Arial"/>
          <w:color w:val="2E3092"/>
          <w:spacing w:val="-10"/>
        </w:rPr>
        <w:t>may limit</w:t>
      </w:r>
      <w:r w:rsidRPr="00AD263A">
        <w:rPr>
          <w:rFonts w:ascii="Arial" w:hAnsi="Arial" w:cs="Arial"/>
          <w:color w:val="2E3092"/>
          <w:spacing w:val="-93"/>
        </w:rPr>
        <w:t xml:space="preserve"> </w:t>
      </w:r>
      <w:r w:rsidRPr="00AD263A">
        <w:rPr>
          <w:rFonts w:ascii="Arial" w:hAnsi="Arial" w:cs="Arial"/>
          <w:color w:val="2E3092"/>
          <w:spacing w:val="-10"/>
        </w:rPr>
        <w:t>access</w:t>
      </w:r>
      <w:r w:rsidRPr="00AD263A">
        <w:rPr>
          <w:rFonts w:ascii="Arial" w:hAnsi="Arial" w:cs="Arial"/>
          <w:color w:val="2E3092"/>
          <w:spacing w:val="-19"/>
        </w:rPr>
        <w:t xml:space="preserve"> </w:t>
      </w:r>
      <w:r w:rsidRPr="00AD263A">
        <w:rPr>
          <w:rFonts w:ascii="Arial" w:hAnsi="Arial" w:cs="Arial"/>
          <w:color w:val="2E3092"/>
          <w:spacing w:val="-10"/>
        </w:rPr>
        <w:t>for</w:t>
      </w:r>
      <w:r w:rsidRPr="00AD263A">
        <w:rPr>
          <w:rFonts w:ascii="Arial" w:hAnsi="Arial" w:cs="Arial"/>
          <w:color w:val="2E3092"/>
          <w:spacing w:val="-28"/>
        </w:rPr>
        <w:t xml:space="preserve"> </w:t>
      </w:r>
      <w:r w:rsidRPr="00AD263A">
        <w:rPr>
          <w:rFonts w:ascii="Arial" w:hAnsi="Arial" w:cs="Arial"/>
          <w:color w:val="2E3092"/>
          <w:spacing w:val="-10"/>
        </w:rPr>
        <w:t>some</w:t>
      </w:r>
      <w:r w:rsidRPr="00AD263A">
        <w:rPr>
          <w:rFonts w:ascii="Arial" w:hAnsi="Arial" w:cs="Arial"/>
          <w:color w:val="2E3092"/>
          <w:spacing w:val="-19"/>
        </w:rPr>
        <w:t xml:space="preserve"> </w:t>
      </w:r>
      <w:r w:rsidRPr="00AD263A">
        <w:rPr>
          <w:rFonts w:ascii="Arial" w:hAnsi="Arial" w:cs="Arial"/>
          <w:color w:val="2E3092"/>
          <w:spacing w:val="-10"/>
        </w:rPr>
        <w:t>people</w:t>
      </w:r>
    </w:p>
    <w:p w14:paraId="2625375F" w14:textId="315FEE9B" w:rsidR="009827BA" w:rsidRPr="00AD263A" w:rsidRDefault="00970CE2">
      <w:pPr>
        <w:pStyle w:val="BodyText"/>
        <w:spacing w:before="175" w:line="266" w:lineRule="auto"/>
        <w:ind w:left="793" w:right="16"/>
        <w:rPr>
          <w:rFonts w:ascii="Arial" w:hAnsi="Arial" w:cs="Arial"/>
        </w:rPr>
      </w:pPr>
      <w:r w:rsidRPr="00AD263A">
        <w:rPr>
          <w:rFonts w:ascii="Arial" w:hAnsi="Arial" w:cs="Arial"/>
        </w:rPr>
        <w:t>The Government committed to making the</w:t>
      </w:r>
      <w:r w:rsidRPr="00AD263A">
        <w:rPr>
          <w:rFonts w:ascii="Arial" w:hAnsi="Arial" w:cs="Arial"/>
          <w:spacing w:val="1"/>
        </w:rPr>
        <w:t xml:space="preserve"> </w:t>
      </w:r>
      <w:r w:rsidRPr="00AD263A">
        <w:rPr>
          <w:rFonts w:ascii="Arial" w:hAnsi="Arial" w:cs="Arial"/>
          <w:spacing w:val="-1"/>
        </w:rPr>
        <w:t xml:space="preserve">Access and Choice </w:t>
      </w:r>
      <w:r w:rsidRPr="00AD263A">
        <w:rPr>
          <w:rFonts w:ascii="Arial" w:hAnsi="Arial" w:cs="Arial"/>
        </w:rPr>
        <w:t>services free. However,</w:t>
      </w:r>
      <w:r w:rsidRPr="00AD263A">
        <w:rPr>
          <w:rFonts w:ascii="Arial" w:hAnsi="Arial" w:cs="Arial"/>
          <w:spacing w:val="1"/>
        </w:rPr>
        <w:t xml:space="preserve"> </w:t>
      </w:r>
      <w:r w:rsidRPr="00AD263A">
        <w:rPr>
          <w:rFonts w:ascii="Arial" w:hAnsi="Arial" w:cs="Arial"/>
        </w:rPr>
        <w:t>IPMHA services are in general practices, and</w:t>
      </w:r>
      <w:r w:rsidRPr="00AD263A">
        <w:rPr>
          <w:rFonts w:ascii="Arial" w:hAnsi="Arial" w:cs="Arial"/>
          <w:spacing w:val="1"/>
        </w:rPr>
        <w:t xml:space="preserve"> </w:t>
      </w:r>
      <w:r w:rsidRPr="00AD263A">
        <w:rPr>
          <w:rFonts w:ascii="Arial" w:hAnsi="Arial" w:cs="Arial"/>
        </w:rPr>
        <w:t>an initial visit to the GP is typically required</w:t>
      </w:r>
      <w:r w:rsidRPr="00AD263A">
        <w:rPr>
          <w:rFonts w:ascii="Arial" w:hAnsi="Arial" w:cs="Arial"/>
          <w:spacing w:val="1"/>
        </w:rPr>
        <w:t xml:space="preserve"> </w:t>
      </w:r>
      <w:r w:rsidRPr="00AD263A">
        <w:rPr>
          <w:rFonts w:ascii="Arial" w:hAnsi="Arial" w:cs="Arial"/>
          <w:spacing w:val="-1"/>
        </w:rPr>
        <w:t>before</w:t>
      </w:r>
      <w:r w:rsidRPr="00AD263A">
        <w:rPr>
          <w:rFonts w:ascii="Arial" w:hAnsi="Arial" w:cs="Arial"/>
        </w:rPr>
        <w:t xml:space="preserve"> </w:t>
      </w:r>
      <w:r w:rsidRPr="00AD263A">
        <w:rPr>
          <w:rFonts w:ascii="Arial" w:hAnsi="Arial" w:cs="Arial"/>
          <w:spacing w:val="-1"/>
        </w:rPr>
        <w:t>accessing</w:t>
      </w:r>
      <w:r w:rsidRPr="00AD263A">
        <w:rPr>
          <w:rFonts w:ascii="Arial" w:hAnsi="Arial" w:cs="Arial"/>
          <w:spacing w:val="-4"/>
        </w:rPr>
        <w:t xml:space="preserve"> </w:t>
      </w:r>
      <w:r w:rsidRPr="00AD263A">
        <w:rPr>
          <w:rFonts w:ascii="Arial" w:hAnsi="Arial" w:cs="Arial"/>
          <w:spacing w:val="-1"/>
        </w:rPr>
        <w:t>the</w:t>
      </w:r>
      <w:r w:rsidRPr="00AD263A">
        <w:rPr>
          <w:rFonts w:ascii="Arial" w:hAnsi="Arial" w:cs="Arial"/>
        </w:rPr>
        <w:t xml:space="preserve"> </w:t>
      </w:r>
      <w:r w:rsidRPr="00AD263A">
        <w:rPr>
          <w:rFonts w:ascii="Arial" w:hAnsi="Arial" w:cs="Arial"/>
          <w:spacing w:val="-1"/>
        </w:rPr>
        <w:t>IPMHA</w:t>
      </w:r>
      <w:r w:rsidRPr="00AD263A">
        <w:rPr>
          <w:rFonts w:ascii="Arial" w:hAnsi="Arial" w:cs="Arial"/>
          <w:spacing w:val="-7"/>
        </w:rPr>
        <w:t xml:space="preserve"> </w:t>
      </w:r>
      <w:r w:rsidRPr="00AD263A">
        <w:rPr>
          <w:rFonts w:ascii="Arial" w:hAnsi="Arial" w:cs="Arial"/>
          <w:spacing w:val="-1"/>
        </w:rPr>
        <w:t>service.</w:t>
      </w:r>
      <w:r w:rsidRPr="00AD263A">
        <w:rPr>
          <w:rFonts w:ascii="Arial" w:hAnsi="Arial" w:cs="Arial"/>
          <w:spacing w:val="-20"/>
        </w:rPr>
        <w:t xml:space="preserve"> </w:t>
      </w:r>
      <w:r w:rsidRPr="00AD263A">
        <w:rPr>
          <w:rFonts w:ascii="Arial" w:hAnsi="Arial" w:cs="Arial"/>
        </w:rPr>
        <w:t>That</w:t>
      </w:r>
      <w:r w:rsidRPr="00AD263A">
        <w:rPr>
          <w:rFonts w:ascii="Arial" w:hAnsi="Arial" w:cs="Arial"/>
          <w:spacing w:val="-4"/>
        </w:rPr>
        <w:t xml:space="preserve"> </w:t>
      </w:r>
      <w:r w:rsidRPr="00AD263A">
        <w:rPr>
          <w:rFonts w:ascii="Arial" w:hAnsi="Arial" w:cs="Arial"/>
        </w:rPr>
        <w:t>visit</w:t>
      </w:r>
      <w:r w:rsidRPr="00AD263A">
        <w:rPr>
          <w:rFonts w:ascii="Arial" w:hAnsi="Arial" w:cs="Arial"/>
          <w:spacing w:val="-55"/>
        </w:rPr>
        <w:t xml:space="preserve"> </w:t>
      </w:r>
      <w:r w:rsidR="00397C1D">
        <w:rPr>
          <w:rFonts w:ascii="Arial" w:hAnsi="Arial" w:cs="Arial"/>
          <w:spacing w:val="-55"/>
        </w:rPr>
        <w:t xml:space="preserve">  </w:t>
      </w:r>
      <w:r w:rsidRPr="00AD263A">
        <w:rPr>
          <w:rFonts w:ascii="Arial" w:hAnsi="Arial" w:cs="Arial"/>
          <w:spacing w:val="-55"/>
        </w:rPr>
        <w:t xml:space="preserve"> </w:t>
      </w:r>
      <w:r w:rsidRPr="00AD263A">
        <w:rPr>
          <w:rFonts w:ascii="Arial" w:hAnsi="Arial" w:cs="Arial"/>
        </w:rPr>
        <w:t>will</w:t>
      </w:r>
      <w:r w:rsidRPr="00AD263A">
        <w:rPr>
          <w:rFonts w:ascii="Arial" w:hAnsi="Arial" w:cs="Arial"/>
          <w:spacing w:val="-3"/>
        </w:rPr>
        <w:t xml:space="preserve"> </w:t>
      </w:r>
      <w:r w:rsidRPr="00AD263A">
        <w:rPr>
          <w:rFonts w:ascii="Arial" w:hAnsi="Arial" w:cs="Arial"/>
        </w:rPr>
        <w:t>incur</w:t>
      </w:r>
      <w:r w:rsidRPr="00AD263A">
        <w:rPr>
          <w:rFonts w:ascii="Arial" w:hAnsi="Arial" w:cs="Arial"/>
          <w:spacing w:val="-10"/>
        </w:rPr>
        <w:t xml:space="preserve"> </w:t>
      </w:r>
      <w:r w:rsidRPr="00AD263A">
        <w:rPr>
          <w:rFonts w:ascii="Arial" w:hAnsi="Arial" w:cs="Arial"/>
        </w:rPr>
        <w:t>a</w:t>
      </w:r>
      <w:r w:rsidRPr="00AD263A">
        <w:rPr>
          <w:rFonts w:ascii="Arial" w:hAnsi="Arial" w:cs="Arial"/>
          <w:spacing w:val="-3"/>
        </w:rPr>
        <w:t xml:space="preserve"> </w:t>
      </w:r>
      <w:r w:rsidRPr="00AD263A">
        <w:rPr>
          <w:rFonts w:ascii="Arial" w:hAnsi="Arial" w:cs="Arial"/>
        </w:rPr>
        <w:t>fee</w:t>
      </w:r>
      <w:r w:rsidRPr="00AD263A">
        <w:rPr>
          <w:rFonts w:ascii="Arial" w:hAnsi="Arial" w:cs="Arial"/>
          <w:spacing w:val="-3"/>
        </w:rPr>
        <w:t xml:space="preserve"> </w:t>
      </w:r>
      <w:r w:rsidRPr="00AD263A">
        <w:rPr>
          <w:rFonts w:ascii="Arial" w:hAnsi="Arial" w:cs="Arial"/>
        </w:rPr>
        <w:t>(co-payment)</w:t>
      </w:r>
      <w:r w:rsidRPr="00AD263A">
        <w:rPr>
          <w:rFonts w:ascii="Arial" w:hAnsi="Arial" w:cs="Arial"/>
          <w:spacing w:val="-3"/>
        </w:rPr>
        <w:t xml:space="preserve"> </w:t>
      </w:r>
      <w:r w:rsidRPr="00AD263A">
        <w:rPr>
          <w:rFonts w:ascii="Arial" w:hAnsi="Arial" w:cs="Arial"/>
        </w:rPr>
        <w:t>in</w:t>
      </w:r>
      <w:r w:rsidRPr="00AD263A">
        <w:rPr>
          <w:rFonts w:ascii="Arial" w:hAnsi="Arial" w:cs="Arial"/>
          <w:spacing w:val="-3"/>
        </w:rPr>
        <w:t xml:space="preserve"> </w:t>
      </w:r>
      <w:r w:rsidRPr="00AD263A">
        <w:rPr>
          <w:rFonts w:ascii="Arial" w:hAnsi="Arial" w:cs="Arial"/>
        </w:rPr>
        <w:t>many</w:t>
      </w:r>
      <w:r w:rsidRPr="00AD263A">
        <w:rPr>
          <w:rFonts w:ascii="Arial" w:hAnsi="Arial" w:cs="Arial"/>
          <w:spacing w:val="-7"/>
        </w:rPr>
        <w:t xml:space="preserve"> </w:t>
      </w:r>
      <w:r w:rsidRPr="00AD263A">
        <w:rPr>
          <w:rFonts w:ascii="Arial" w:hAnsi="Arial" w:cs="Arial"/>
        </w:rPr>
        <w:t>cases.</w:t>
      </w:r>
    </w:p>
    <w:p w14:paraId="26253761" w14:textId="555ABF8C" w:rsidR="009827BA" w:rsidRPr="00AD263A" w:rsidRDefault="00970CE2" w:rsidP="00611950">
      <w:pPr>
        <w:pStyle w:val="BodyText"/>
        <w:spacing w:before="171" w:line="266" w:lineRule="auto"/>
        <w:ind w:left="793" w:right="291"/>
        <w:rPr>
          <w:rFonts w:ascii="Arial" w:hAnsi="Arial" w:cs="Arial"/>
          <w:sz w:val="14"/>
        </w:rPr>
      </w:pPr>
      <w:r w:rsidRPr="00AD263A">
        <w:rPr>
          <w:rFonts w:ascii="Arial" w:hAnsi="Arial" w:cs="Arial"/>
        </w:rPr>
        <w:t>The general practice co-payment is a</w:t>
      </w:r>
      <w:r w:rsidRPr="00AD263A">
        <w:rPr>
          <w:rFonts w:ascii="Arial" w:hAnsi="Arial" w:cs="Arial"/>
          <w:spacing w:val="1"/>
        </w:rPr>
        <w:t xml:space="preserve"> </w:t>
      </w:r>
      <w:r w:rsidRPr="00AD263A">
        <w:rPr>
          <w:rFonts w:ascii="Arial" w:hAnsi="Arial" w:cs="Arial"/>
        </w:rPr>
        <w:t>barrier to people going to see their doctor.</w:t>
      </w:r>
      <w:r w:rsidRPr="00AD263A">
        <w:rPr>
          <w:rFonts w:ascii="Arial" w:hAnsi="Arial" w:cs="Arial"/>
          <w:spacing w:val="1"/>
        </w:rPr>
        <w:t xml:space="preserve"> </w:t>
      </w:r>
      <w:r w:rsidRPr="00AD263A">
        <w:rPr>
          <w:rFonts w:ascii="Arial" w:hAnsi="Arial" w:cs="Arial"/>
          <w:spacing w:val="-1"/>
        </w:rPr>
        <w:t>Approximately</w:t>
      </w:r>
      <w:r w:rsidRPr="00AD263A">
        <w:rPr>
          <w:rFonts w:ascii="Arial" w:hAnsi="Arial" w:cs="Arial"/>
          <w:spacing w:val="-10"/>
        </w:rPr>
        <w:t xml:space="preserve"> </w:t>
      </w:r>
      <w:r w:rsidRPr="00AD263A">
        <w:rPr>
          <w:rFonts w:ascii="Arial" w:hAnsi="Arial" w:cs="Arial"/>
        </w:rPr>
        <w:t>17</w:t>
      </w:r>
      <w:r w:rsidRPr="00AD263A">
        <w:rPr>
          <w:rFonts w:ascii="Arial" w:hAnsi="Arial" w:cs="Arial"/>
          <w:spacing w:val="-4"/>
        </w:rPr>
        <w:t xml:space="preserve"> </w:t>
      </w:r>
      <w:r w:rsidRPr="00AD263A">
        <w:rPr>
          <w:rFonts w:ascii="Arial" w:hAnsi="Arial" w:cs="Arial"/>
        </w:rPr>
        <w:t>per</w:t>
      </w:r>
      <w:r w:rsidRPr="00AD263A">
        <w:rPr>
          <w:rFonts w:ascii="Arial" w:hAnsi="Arial" w:cs="Arial"/>
          <w:spacing w:val="-10"/>
        </w:rPr>
        <w:t xml:space="preserve"> </w:t>
      </w:r>
      <w:r w:rsidRPr="00AD263A">
        <w:rPr>
          <w:rFonts w:ascii="Arial" w:hAnsi="Arial" w:cs="Arial"/>
        </w:rPr>
        <w:t>cent</w:t>
      </w:r>
      <w:r w:rsidRPr="00AD263A">
        <w:rPr>
          <w:rFonts w:ascii="Arial" w:hAnsi="Arial" w:cs="Arial"/>
          <w:spacing w:val="-5"/>
        </w:rPr>
        <w:t xml:space="preserve"> </w:t>
      </w:r>
      <w:r w:rsidRPr="00AD263A">
        <w:rPr>
          <w:rFonts w:ascii="Arial" w:hAnsi="Arial" w:cs="Arial"/>
        </w:rPr>
        <w:t>of</w:t>
      </w:r>
      <w:r w:rsidRPr="00AD263A">
        <w:rPr>
          <w:rFonts w:ascii="Arial" w:hAnsi="Arial" w:cs="Arial"/>
          <w:spacing w:val="-14"/>
        </w:rPr>
        <w:t xml:space="preserve"> </w:t>
      </w:r>
      <w:r w:rsidRPr="00AD263A">
        <w:rPr>
          <w:rFonts w:ascii="Arial" w:hAnsi="Arial" w:cs="Arial"/>
        </w:rPr>
        <w:t>the</w:t>
      </w:r>
      <w:r w:rsidRPr="00AD263A">
        <w:rPr>
          <w:rFonts w:ascii="Arial" w:hAnsi="Arial" w:cs="Arial"/>
          <w:spacing w:val="-4"/>
        </w:rPr>
        <w:t xml:space="preserve"> </w:t>
      </w:r>
      <w:r w:rsidRPr="00AD263A">
        <w:rPr>
          <w:rFonts w:ascii="Arial" w:hAnsi="Arial" w:cs="Arial"/>
        </w:rPr>
        <w:t>population</w:t>
      </w:r>
      <w:r w:rsidRPr="00AD263A">
        <w:rPr>
          <w:rFonts w:ascii="Arial" w:hAnsi="Arial" w:cs="Arial"/>
          <w:spacing w:val="-55"/>
        </w:rPr>
        <w:t xml:space="preserve"> </w:t>
      </w:r>
      <w:r w:rsidRPr="00AD263A">
        <w:rPr>
          <w:rFonts w:ascii="Arial" w:hAnsi="Arial" w:cs="Arial"/>
        </w:rPr>
        <w:t>report not visiting a GP or nurse in 2018-19</w:t>
      </w:r>
      <w:r w:rsidRPr="00AD263A">
        <w:rPr>
          <w:rFonts w:ascii="Arial" w:hAnsi="Arial" w:cs="Arial"/>
          <w:spacing w:val="1"/>
        </w:rPr>
        <w:t xml:space="preserve"> </w:t>
      </w:r>
      <w:r w:rsidRPr="00AD263A">
        <w:rPr>
          <w:rFonts w:ascii="Arial" w:hAnsi="Arial" w:cs="Arial"/>
          <w:spacing w:val="-1"/>
        </w:rPr>
        <w:t xml:space="preserve">because </w:t>
      </w:r>
      <w:r w:rsidRPr="00AD263A">
        <w:rPr>
          <w:rFonts w:ascii="Arial" w:hAnsi="Arial" w:cs="Arial"/>
        </w:rPr>
        <w:t>of cost.</w:t>
      </w:r>
      <w:r w:rsidRPr="00AD263A">
        <w:rPr>
          <w:rFonts w:ascii="Arial" w:hAnsi="Arial" w:cs="Arial"/>
          <w:position w:val="8"/>
          <w:sz w:val="14"/>
        </w:rPr>
        <w:t xml:space="preserve">22 </w:t>
      </w:r>
      <w:r w:rsidRPr="00AD263A">
        <w:rPr>
          <w:rFonts w:ascii="Arial" w:hAnsi="Arial" w:cs="Arial"/>
        </w:rPr>
        <w:t>Furthermore, 37 percent</w:t>
      </w:r>
      <w:r w:rsidR="00DE4AA1">
        <w:rPr>
          <w:rFonts w:ascii="Arial" w:hAnsi="Arial" w:cs="Arial"/>
        </w:rPr>
        <w:t xml:space="preserve"> </w:t>
      </w:r>
      <w:r w:rsidRPr="00AD263A">
        <w:rPr>
          <w:rFonts w:ascii="Arial" w:hAnsi="Arial" w:cs="Arial"/>
          <w:spacing w:val="-55"/>
        </w:rPr>
        <w:t xml:space="preserve">  </w:t>
      </w:r>
      <w:r w:rsidRPr="00AD263A">
        <w:rPr>
          <w:rFonts w:ascii="Arial" w:hAnsi="Arial" w:cs="Arial"/>
        </w:rPr>
        <w:t>of</w:t>
      </w:r>
      <w:r w:rsidRPr="00AD263A">
        <w:rPr>
          <w:rFonts w:ascii="Arial" w:hAnsi="Arial" w:cs="Arial"/>
          <w:spacing w:val="-12"/>
        </w:rPr>
        <w:t xml:space="preserve"> </w:t>
      </w:r>
      <w:r w:rsidRPr="00AD263A">
        <w:rPr>
          <w:rFonts w:ascii="Arial" w:hAnsi="Arial" w:cs="Arial"/>
        </w:rPr>
        <w:t>those</w:t>
      </w:r>
      <w:r w:rsidRPr="00AD263A">
        <w:rPr>
          <w:rFonts w:ascii="Arial" w:hAnsi="Arial" w:cs="Arial"/>
          <w:spacing w:val="-3"/>
        </w:rPr>
        <w:t xml:space="preserve"> </w:t>
      </w:r>
      <w:r w:rsidRPr="00AD263A">
        <w:rPr>
          <w:rFonts w:ascii="Arial" w:hAnsi="Arial" w:cs="Arial"/>
        </w:rPr>
        <w:t>aged</w:t>
      </w:r>
      <w:r w:rsidRPr="00AD263A">
        <w:rPr>
          <w:rFonts w:ascii="Arial" w:hAnsi="Arial" w:cs="Arial"/>
          <w:spacing w:val="-2"/>
        </w:rPr>
        <w:t xml:space="preserve"> </w:t>
      </w:r>
      <w:r w:rsidRPr="00AD263A">
        <w:rPr>
          <w:rFonts w:ascii="Arial" w:hAnsi="Arial" w:cs="Arial"/>
        </w:rPr>
        <w:t>15–24</w:t>
      </w:r>
      <w:r w:rsidRPr="00AD263A">
        <w:rPr>
          <w:rFonts w:ascii="Arial" w:hAnsi="Arial" w:cs="Arial"/>
          <w:spacing w:val="-7"/>
        </w:rPr>
        <w:t xml:space="preserve"> </w:t>
      </w:r>
      <w:r w:rsidRPr="00AD263A">
        <w:rPr>
          <w:rFonts w:ascii="Arial" w:hAnsi="Arial" w:cs="Arial"/>
        </w:rPr>
        <w:t>years</w:t>
      </w:r>
      <w:r w:rsidRPr="00AD263A">
        <w:rPr>
          <w:rFonts w:ascii="Arial" w:hAnsi="Arial" w:cs="Arial"/>
          <w:spacing w:val="-2"/>
        </w:rPr>
        <w:t xml:space="preserve"> </w:t>
      </w:r>
      <w:r w:rsidRPr="00AD263A">
        <w:rPr>
          <w:rFonts w:ascii="Arial" w:hAnsi="Arial" w:cs="Arial"/>
        </w:rPr>
        <w:t>report</w:t>
      </w:r>
      <w:r w:rsidRPr="00AD263A">
        <w:rPr>
          <w:rFonts w:ascii="Arial" w:hAnsi="Arial" w:cs="Arial"/>
          <w:spacing w:val="-2"/>
        </w:rPr>
        <w:t xml:space="preserve"> </w:t>
      </w:r>
      <w:r w:rsidRPr="00AD263A">
        <w:rPr>
          <w:rFonts w:ascii="Arial" w:hAnsi="Arial" w:cs="Arial"/>
        </w:rPr>
        <w:t>cost</w:t>
      </w:r>
      <w:r w:rsidRPr="00AD263A">
        <w:rPr>
          <w:rFonts w:ascii="Arial" w:hAnsi="Arial" w:cs="Arial"/>
          <w:spacing w:val="-3"/>
        </w:rPr>
        <w:t xml:space="preserve"> </w:t>
      </w:r>
      <w:r w:rsidRPr="00AD263A">
        <w:rPr>
          <w:rFonts w:ascii="Arial" w:hAnsi="Arial" w:cs="Arial"/>
        </w:rPr>
        <w:t>as</w:t>
      </w:r>
      <w:r w:rsidR="00611950">
        <w:rPr>
          <w:rFonts w:ascii="Arial" w:hAnsi="Arial" w:cs="Arial"/>
        </w:rPr>
        <w:t xml:space="preserve"> </w:t>
      </w:r>
      <w:r w:rsidRPr="00AD263A">
        <w:rPr>
          <w:rFonts w:ascii="Arial" w:hAnsi="Arial" w:cs="Arial"/>
          <w:spacing w:val="-1"/>
        </w:rPr>
        <w:t xml:space="preserve">a barrier </w:t>
      </w:r>
      <w:r w:rsidRPr="00AD263A">
        <w:rPr>
          <w:rFonts w:ascii="Arial" w:hAnsi="Arial" w:cs="Arial"/>
        </w:rPr>
        <w:t>to visiting their GP or nurse. This</w:t>
      </w:r>
      <w:r w:rsidRPr="00AD263A">
        <w:rPr>
          <w:rFonts w:ascii="Arial" w:hAnsi="Arial" w:cs="Arial"/>
          <w:spacing w:val="1"/>
        </w:rPr>
        <w:t xml:space="preserve"> </w:t>
      </w:r>
      <w:r w:rsidRPr="00AD263A">
        <w:rPr>
          <w:rFonts w:ascii="Arial" w:hAnsi="Arial" w:cs="Arial"/>
        </w:rPr>
        <w:t>increases again to 43 per cent for people in</w:t>
      </w:r>
      <w:r w:rsidRPr="00AD263A">
        <w:rPr>
          <w:rFonts w:ascii="Arial" w:hAnsi="Arial" w:cs="Arial"/>
          <w:spacing w:val="1"/>
        </w:rPr>
        <w:t xml:space="preserve"> </w:t>
      </w:r>
      <w:r w:rsidRPr="00AD263A">
        <w:rPr>
          <w:rFonts w:ascii="Arial" w:hAnsi="Arial" w:cs="Arial"/>
        </w:rPr>
        <w:t>that</w:t>
      </w:r>
      <w:r w:rsidRPr="00AD263A">
        <w:rPr>
          <w:rFonts w:ascii="Arial" w:hAnsi="Arial" w:cs="Arial"/>
          <w:spacing w:val="-5"/>
        </w:rPr>
        <w:t xml:space="preserve"> </w:t>
      </w:r>
      <w:r w:rsidRPr="00AD263A">
        <w:rPr>
          <w:rFonts w:ascii="Arial" w:hAnsi="Arial" w:cs="Arial"/>
        </w:rPr>
        <w:t>age</w:t>
      </w:r>
      <w:r w:rsidRPr="00AD263A">
        <w:rPr>
          <w:rFonts w:ascii="Arial" w:hAnsi="Arial" w:cs="Arial"/>
          <w:spacing w:val="-4"/>
        </w:rPr>
        <w:t xml:space="preserve"> </w:t>
      </w:r>
      <w:r w:rsidRPr="00AD263A">
        <w:rPr>
          <w:rFonts w:ascii="Arial" w:hAnsi="Arial" w:cs="Arial"/>
        </w:rPr>
        <w:t>group</w:t>
      </w:r>
      <w:r w:rsidRPr="00AD263A">
        <w:rPr>
          <w:rFonts w:ascii="Arial" w:hAnsi="Arial" w:cs="Arial"/>
          <w:spacing w:val="-4"/>
        </w:rPr>
        <w:t xml:space="preserve"> </w:t>
      </w:r>
      <w:r w:rsidRPr="00AD263A">
        <w:rPr>
          <w:rFonts w:ascii="Arial" w:hAnsi="Arial" w:cs="Arial"/>
        </w:rPr>
        <w:t>who</w:t>
      </w:r>
      <w:r w:rsidRPr="00AD263A">
        <w:rPr>
          <w:rFonts w:ascii="Arial" w:hAnsi="Arial" w:cs="Arial"/>
          <w:spacing w:val="-4"/>
        </w:rPr>
        <w:t xml:space="preserve"> </w:t>
      </w:r>
      <w:r w:rsidRPr="00AD263A">
        <w:rPr>
          <w:rFonts w:ascii="Arial" w:hAnsi="Arial" w:cs="Arial"/>
        </w:rPr>
        <w:t>are</w:t>
      </w:r>
      <w:r w:rsidRPr="00AD263A">
        <w:rPr>
          <w:rFonts w:ascii="Arial" w:hAnsi="Arial" w:cs="Arial"/>
          <w:spacing w:val="-4"/>
        </w:rPr>
        <w:t xml:space="preserve"> </w:t>
      </w:r>
      <w:r w:rsidRPr="00AD263A">
        <w:rPr>
          <w:rFonts w:ascii="Arial" w:hAnsi="Arial" w:cs="Arial"/>
        </w:rPr>
        <w:t>Māori</w:t>
      </w:r>
      <w:r w:rsidRPr="00AD263A">
        <w:rPr>
          <w:rFonts w:ascii="Arial" w:hAnsi="Arial" w:cs="Arial"/>
          <w:spacing w:val="-5"/>
        </w:rPr>
        <w:t xml:space="preserve"> </w:t>
      </w:r>
      <w:r w:rsidRPr="00AD263A">
        <w:rPr>
          <w:rFonts w:ascii="Arial" w:hAnsi="Arial" w:cs="Arial"/>
        </w:rPr>
        <w:t>or</w:t>
      </w:r>
      <w:r w:rsidRPr="00AD263A">
        <w:rPr>
          <w:rFonts w:ascii="Arial" w:hAnsi="Arial" w:cs="Arial"/>
          <w:spacing w:val="-10"/>
        </w:rPr>
        <w:t xml:space="preserve"> </w:t>
      </w:r>
      <w:r w:rsidRPr="00AD263A">
        <w:rPr>
          <w:rFonts w:ascii="Arial" w:hAnsi="Arial" w:cs="Arial"/>
        </w:rPr>
        <w:t>live</w:t>
      </w:r>
      <w:r w:rsidRPr="00AD263A">
        <w:rPr>
          <w:rFonts w:ascii="Arial" w:hAnsi="Arial" w:cs="Arial"/>
          <w:spacing w:val="-4"/>
        </w:rPr>
        <w:t xml:space="preserve"> </w:t>
      </w:r>
      <w:r w:rsidRPr="00AD263A">
        <w:rPr>
          <w:rFonts w:ascii="Arial" w:hAnsi="Arial" w:cs="Arial"/>
        </w:rPr>
        <w:t>with</w:t>
      </w:r>
      <w:r w:rsidRPr="00AD263A">
        <w:rPr>
          <w:rFonts w:ascii="Arial" w:hAnsi="Arial" w:cs="Arial"/>
          <w:spacing w:val="-5"/>
        </w:rPr>
        <w:t xml:space="preserve"> </w:t>
      </w:r>
      <w:r w:rsidRPr="00AD263A">
        <w:rPr>
          <w:rFonts w:ascii="Arial" w:hAnsi="Arial" w:cs="Arial"/>
        </w:rPr>
        <w:t>any</w:t>
      </w:r>
      <w:r w:rsidRPr="00AD263A">
        <w:rPr>
          <w:rFonts w:ascii="Arial" w:hAnsi="Arial" w:cs="Arial"/>
          <w:spacing w:val="-54"/>
        </w:rPr>
        <w:t xml:space="preserve"> </w:t>
      </w:r>
      <w:r w:rsidRPr="00AD263A">
        <w:rPr>
          <w:rFonts w:ascii="Arial" w:hAnsi="Arial" w:cs="Arial"/>
        </w:rPr>
        <w:t>long-term condition (Health Quality &amp; Safety</w:t>
      </w:r>
      <w:r w:rsidRPr="00AD263A">
        <w:rPr>
          <w:rFonts w:ascii="Arial" w:hAnsi="Arial" w:cs="Arial"/>
          <w:spacing w:val="-55"/>
        </w:rPr>
        <w:t xml:space="preserve"> </w:t>
      </w:r>
      <w:r w:rsidRPr="00AD263A">
        <w:rPr>
          <w:rFonts w:ascii="Arial" w:hAnsi="Arial" w:cs="Arial"/>
        </w:rPr>
        <w:t>Commission,</w:t>
      </w:r>
      <w:r w:rsidRPr="00AD263A">
        <w:rPr>
          <w:rFonts w:ascii="Arial" w:hAnsi="Arial" w:cs="Arial"/>
          <w:spacing w:val="-14"/>
        </w:rPr>
        <w:t xml:space="preserve"> </w:t>
      </w:r>
      <w:r w:rsidRPr="00AD263A">
        <w:rPr>
          <w:rFonts w:ascii="Arial" w:hAnsi="Arial" w:cs="Arial"/>
        </w:rPr>
        <w:t>2020).</w:t>
      </w:r>
      <w:r w:rsidRPr="00AD263A">
        <w:rPr>
          <w:rFonts w:ascii="Arial" w:hAnsi="Arial" w:cs="Arial"/>
          <w:position w:val="8"/>
          <w:sz w:val="14"/>
        </w:rPr>
        <w:t>23</w:t>
      </w:r>
    </w:p>
    <w:p w14:paraId="26253763" w14:textId="55FED9F4" w:rsidR="009827BA" w:rsidRPr="00AD263A" w:rsidRDefault="00970CE2" w:rsidP="00611950">
      <w:pPr>
        <w:pStyle w:val="BodyText"/>
        <w:spacing w:before="171" w:line="266" w:lineRule="auto"/>
        <w:ind w:left="793" w:right="-16"/>
        <w:rPr>
          <w:rFonts w:ascii="Arial" w:hAnsi="Arial" w:cs="Arial"/>
        </w:rPr>
      </w:pPr>
      <w:r w:rsidRPr="00AD263A">
        <w:rPr>
          <w:rFonts w:ascii="Arial" w:hAnsi="Arial" w:cs="Arial"/>
        </w:rPr>
        <w:t>We</w:t>
      </w:r>
      <w:r w:rsidRPr="00AD263A">
        <w:rPr>
          <w:rFonts w:ascii="Arial" w:hAnsi="Arial" w:cs="Arial"/>
          <w:spacing w:val="-6"/>
        </w:rPr>
        <w:t xml:space="preserve"> </w:t>
      </w:r>
      <w:r w:rsidRPr="00AD263A">
        <w:rPr>
          <w:rFonts w:ascii="Arial" w:hAnsi="Arial" w:cs="Arial"/>
        </w:rPr>
        <w:t>have</w:t>
      </w:r>
      <w:r w:rsidRPr="00AD263A">
        <w:rPr>
          <w:rFonts w:ascii="Arial" w:hAnsi="Arial" w:cs="Arial"/>
          <w:spacing w:val="-6"/>
        </w:rPr>
        <w:t xml:space="preserve"> </w:t>
      </w:r>
      <w:r w:rsidRPr="00AD263A">
        <w:rPr>
          <w:rFonts w:ascii="Arial" w:hAnsi="Arial" w:cs="Arial"/>
        </w:rPr>
        <w:t>concerns</w:t>
      </w:r>
      <w:r w:rsidRPr="00AD263A">
        <w:rPr>
          <w:rFonts w:ascii="Arial" w:hAnsi="Arial" w:cs="Arial"/>
          <w:spacing w:val="-10"/>
        </w:rPr>
        <w:t xml:space="preserve"> </w:t>
      </w:r>
      <w:r w:rsidRPr="00AD263A">
        <w:rPr>
          <w:rFonts w:ascii="Arial" w:hAnsi="Arial" w:cs="Arial"/>
        </w:rPr>
        <w:t>that</w:t>
      </w:r>
      <w:r w:rsidRPr="00AD263A">
        <w:rPr>
          <w:rFonts w:ascii="Arial" w:hAnsi="Arial" w:cs="Arial"/>
          <w:spacing w:val="-9"/>
        </w:rPr>
        <w:t xml:space="preserve"> </w:t>
      </w:r>
      <w:r w:rsidRPr="00AD263A">
        <w:rPr>
          <w:rFonts w:ascii="Arial" w:hAnsi="Arial" w:cs="Arial"/>
        </w:rPr>
        <w:t>the</w:t>
      </w:r>
      <w:r w:rsidRPr="00AD263A">
        <w:rPr>
          <w:rFonts w:ascii="Arial" w:hAnsi="Arial" w:cs="Arial"/>
          <w:spacing w:val="-6"/>
        </w:rPr>
        <w:t xml:space="preserve"> </w:t>
      </w:r>
      <w:r w:rsidRPr="00AD263A">
        <w:rPr>
          <w:rFonts w:ascii="Arial" w:hAnsi="Arial" w:cs="Arial"/>
        </w:rPr>
        <w:t>IPMHA</w:t>
      </w:r>
      <w:r w:rsidRPr="00AD263A">
        <w:rPr>
          <w:rFonts w:ascii="Arial" w:hAnsi="Arial" w:cs="Arial"/>
          <w:spacing w:val="-12"/>
        </w:rPr>
        <w:t xml:space="preserve"> </w:t>
      </w:r>
      <w:r w:rsidRPr="00AD263A">
        <w:rPr>
          <w:rFonts w:ascii="Arial" w:hAnsi="Arial" w:cs="Arial"/>
        </w:rPr>
        <w:t>services</w:t>
      </w:r>
      <w:r w:rsidRPr="00AD263A">
        <w:rPr>
          <w:rFonts w:ascii="Arial" w:hAnsi="Arial" w:cs="Arial"/>
          <w:spacing w:val="-6"/>
        </w:rPr>
        <w:t xml:space="preserve"> </w:t>
      </w:r>
      <w:r w:rsidRPr="00AD263A">
        <w:rPr>
          <w:rFonts w:ascii="Arial" w:hAnsi="Arial" w:cs="Arial"/>
        </w:rPr>
        <w:t>are</w:t>
      </w:r>
      <w:r w:rsidRPr="00AD263A">
        <w:rPr>
          <w:rFonts w:ascii="Arial" w:hAnsi="Arial" w:cs="Arial"/>
          <w:spacing w:val="-55"/>
        </w:rPr>
        <w:t xml:space="preserve"> </w:t>
      </w:r>
      <w:r w:rsidRPr="00AD263A">
        <w:rPr>
          <w:rFonts w:ascii="Arial" w:hAnsi="Arial" w:cs="Arial"/>
        </w:rPr>
        <w:t>not completely free, and while many people</w:t>
      </w:r>
      <w:r w:rsidRPr="00AD263A">
        <w:rPr>
          <w:rFonts w:ascii="Arial" w:hAnsi="Arial" w:cs="Arial"/>
          <w:spacing w:val="1"/>
        </w:rPr>
        <w:t xml:space="preserve"> </w:t>
      </w:r>
      <w:r w:rsidRPr="00AD263A">
        <w:rPr>
          <w:rFonts w:ascii="Arial" w:hAnsi="Arial" w:cs="Arial"/>
          <w:spacing w:val="-1"/>
        </w:rPr>
        <w:t xml:space="preserve">have accessed the services, </w:t>
      </w:r>
      <w:r w:rsidRPr="00AD263A">
        <w:rPr>
          <w:rFonts w:ascii="Arial" w:hAnsi="Arial" w:cs="Arial"/>
        </w:rPr>
        <w:t>this may not</w:t>
      </w:r>
      <w:r w:rsidRPr="00AD263A">
        <w:rPr>
          <w:rFonts w:ascii="Arial" w:hAnsi="Arial" w:cs="Arial"/>
          <w:spacing w:val="1"/>
        </w:rPr>
        <w:t xml:space="preserve"> </w:t>
      </w:r>
      <w:r w:rsidRPr="00AD263A">
        <w:rPr>
          <w:rFonts w:ascii="Arial" w:hAnsi="Arial" w:cs="Arial"/>
        </w:rPr>
        <w:t>include people who find co-payment a barrier</w:t>
      </w:r>
      <w:r w:rsidRPr="00AD263A">
        <w:rPr>
          <w:rFonts w:ascii="Arial" w:hAnsi="Arial" w:cs="Arial"/>
          <w:spacing w:val="1"/>
        </w:rPr>
        <w:t xml:space="preserve"> </w:t>
      </w:r>
      <w:r w:rsidRPr="00AD263A">
        <w:rPr>
          <w:rFonts w:ascii="Arial" w:hAnsi="Arial" w:cs="Arial"/>
          <w:spacing w:val="-1"/>
        </w:rPr>
        <w:t xml:space="preserve">to visiting general practice. </w:t>
      </w:r>
      <w:r w:rsidRPr="00AD263A">
        <w:rPr>
          <w:rFonts w:ascii="Arial" w:hAnsi="Arial" w:cs="Arial"/>
        </w:rPr>
        <w:t>This presents a</w:t>
      </w:r>
      <w:r w:rsidRPr="00AD263A">
        <w:rPr>
          <w:rFonts w:ascii="Arial" w:hAnsi="Arial" w:cs="Arial"/>
          <w:spacing w:val="1"/>
        </w:rPr>
        <w:t xml:space="preserve"> </w:t>
      </w:r>
      <w:r w:rsidRPr="00AD263A">
        <w:rPr>
          <w:rFonts w:ascii="Arial" w:hAnsi="Arial" w:cs="Arial"/>
          <w:spacing w:val="-1"/>
        </w:rPr>
        <w:t xml:space="preserve">significant </w:t>
      </w:r>
      <w:r w:rsidRPr="00AD263A">
        <w:rPr>
          <w:rFonts w:ascii="Arial" w:hAnsi="Arial" w:cs="Arial"/>
        </w:rPr>
        <w:t>equity issue, and we encourage any</w:t>
      </w:r>
      <w:r w:rsidRPr="00AD263A">
        <w:rPr>
          <w:rFonts w:ascii="Arial" w:hAnsi="Arial" w:cs="Arial"/>
          <w:spacing w:val="-55"/>
        </w:rPr>
        <w:t xml:space="preserve"> </w:t>
      </w:r>
      <w:r w:rsidRPr="00AD263A">
        <w:rPr>
          <w:rFonts w:ascii="Arial" w:hAnsi="Arial" w:cs="Arial"/>
        </w:rPr>
        <w:t>expansion</w:t>
      </w:r>
      <w:r w:rsidRPr="00AD263A">
        <w:rPr>
          <w:rFonts w:ascii="Arial" w:hAnsi="Arial" w:cs="Arial"/>
          <w:spacing w:val="-2"/>
        </w:rPr>
        <w:t xml:space="preserve"> </w:t>
      </w:r>
      <w:r w:rsidRPr="00AD263A">
        <w:rPr>
          <w:rFonts w:ascii="Arial" w:hAnsi="Arial" w:cs="Arial"/>
        </w:rPr>
        <w:t>of</w:t>
      </w:r>
      <w:r w:rsidRPr="00AD263A">
        <w:rPr>
          <w:rFonts w:ascii="Arial" w:hAnsi="Arial" w:cs="Arial"/>
          <w:spacing w:val="-11"/>
        </w:rPr>
        <w:t xml:space="preserve"> </w:t>
      </w:r>
      <w:r w:rsidRPr="00AD263A">
        <w:rPr>
          <w:rFonts w:ascii="Arial" w:hAnsi="Arial" w:cs="Arial"/>
        </w:rPr>
        <w:t>the</w:t>
      </w:r>
      <w:r w:rsidRPr="00AD263A">
        <w:rPr>
          <w:rFonts w:ascii="Arial" w:hAnsi="Arial" w:cs="Arial"/>
          <w:spacing w:val="-2"/>
        </w:rPr>
        <w:t xml:space="preserve"> </w:t>
      </w:r>
      <w:r w:rsidRPr="00AD263A">
        <w:rPr>
          <w:rFonts w:ascii="Arial" w:hAnsi="Arial" w:cs="Arial"/>
        </w:rPr>
        <w:t>programme</w:t>
      </w:r>
      <w:r w:rsidRPr="00AD263A">
        <w:rPr>
          <w:rFonts w:ascii="Arial" w:hAnsi="Arial" w:cs="Arial"/>
          <w:spacing w:val="-5"/>
        </w:rPr>
        <w:t xml:space="preserve"> </w:t>
      </w:r>
      <w:r w:rsidRPr="00AD263A">
        <w:rPr>
          <w:rFonts w:ascii="Arial" w:hAnsi="Arial" w:cs="Arial"/>
        </w:rPr>
        <w:t>to</w:t>
      </w:r>
      <w:r w:rsidRPr="00AD263A">
        <w:rPr>
          <w:rFonts w:ascii="Arial" w:hAnsi="Arial" w:cs="Arial"/>
          <w:spacing w:val="-2"/>
        </w:rPr>
        <w:t xml:space="preserve"> </w:t>
      </w:r>
      <w:r w:rsidRPr="00AD263A">
        <w:rPr>
          <w:rFonts w:ascii="Arial" w:hAnsi="Arial" w:cs="Arial"/>
        </w:rPr>
        <w:t>address</w:t>
      </w:r>
      <w:r w:rsidR="00611950">
        <w:rPr>
          <w:rFonts w:ascii="Arial" w:hAnsi="Arial" w:cs="Arial"/>
        </w:rPr>
        <w:t xml:space="preserve"> </w:t>
      </w:r>
      <w:r w:rsidRPr="00AD263A">
        <w:rPr>
          <w:rFonts w:ascii="Arial" w:hAnsi="Arial" w:cs="Arial"/>
        </w:rPr>
        <w:t>this issue.</w:t>
      </w:r>
    </w:p>
    <w:p w14:paraId="26253764" w14:textId="2EECD54F" w:rsidR="009827BA" w:rsidRPr="00AD263A" w:rsidRDefault="00970CE2">
      <w:pPr>
        <w:pStyle w:val="Heading3"/>
        <w:spacing w:before="89" w:line="220" w:lineRule="auto"/>
        <w:ind w:left="533" w:right="1031"/>
        <w:rPr>
          <w:rFonts w:ascii="Arial" w:hAnsi="Arial" w:cs="Arial"/>
        </w:rPr>
      </w:pPr>
      <w:r w:rsidRPr="00AD263A">
        <w:rPr>
          <w:rFonts w:ascii="Arial" w:hAnsi="Arial" w:cs="Arial"/>
        </w:rPr>
        <w:br w:type="column"/>
      </w:r>
      <w:r w:rsidRPr="00AD263A">
        <w:rPr>
          <w:rFonts w:ascii="Arial" w:hAnsi="Arial" w:cs="Arial"/>
          <w:color w:val="2E3092"/>
          <w:spacing w:val="-10"/>
        </w:rPr>
        <w:t>There</w:t>
      </w:r>
      <w:r w:rsidRPr="00AD263A">
        <w:rPr>
          <w:rFonts w:ascii="Arial" w:hAnsi="Arial" w:cs="Arial"/>
          <w:color w:val="2E3092"/>
          <w:spacing w:val="-20"/>
        </w:rPr>
        <w:t xml:space="preserve"> </w:t>
      </w:r>
      <w:r w:rsidRPr="00AD263A">
        <w:rPr>
          <w:rFonts w:ascii="Arial" w:hAnsi="Arial" w:cs="Arial"/>
          <w:color w:val="2E3092"/>
          <w:spacing w:val="-10"/>
        </w:rPr>
        <w:t>is</w:t>
      </w:r>
      <w:r w:rsidRPr="00AD263A">
        <w:rPr>
          <w:rFonts w:ascii="Arial" w:hAnsi="Arial" w:cs="Arial"/>
          <w:color w:val="2E3092"/>
          <w:spacing w:val="-20"/>
        </w:rPr>
        <w:t xml:space="preserve"> </w:t>
      </w:r>
      <w:r w:rsidRPr="00AD263A">
        <w:rPr>
          <w:rFonts w:ascii="Arial" w:hAnsi="Arial" w:cs="Arial"/>
          <w:color w:val="2E3092"/>
          <w:spacing w:val="-10"/>
        </w:rPr>
        <w:t>a</w:t>
      </w:r>
      <w:r w:rsidRPr="00AD263A">
        <w:rPr>
          <w:rFonts w:ascii="Arial" w:hAnsi="Arial" w:cs="Arial"/>
          <w:color w:val="2E3092"/>
          <w:spacing w:val="-20"/>
        </w:rPr>
        <w:t xml:space="preserve"> </w:t>
      </w:r>
      <w:r w:rsidRPr="00AD263A">
        <w:rPr>
          <w:rFonts w:ascii="Arial" w:hAnsi="Arial" w:cs="Arial"/>
          <w:color w:val="2E3092"/>
          <w:spacing w:val="-10"/>
        </w:rPr>
        <w:t>strong</w:t>
      </w:r>
      <w:r w:rsidRPr="00AD263A">
        <w:rPr>
          <w:rFonts w:ascii="Arial" w:hAnsi="Arial" w:cs="Arial"/>
          <w:color w:val="2E3092"/>
          <w:spacing w:val="-20"/>
        </w:rPr>
        <w:t xml:space="preserve"> </w:t>
      </w:r>
      <w:r w:rsidRPr="00AD263A">
        <w:rPr>
          <w:rFonts w:ascii="Arial" w:hAnsi="Arial" w:cs="Arial"/>
          <w:color w:val="2E3092"/>
          <w:spacing w:val="-10"/>
        </w:rPr>
        <w:t>focus</w:t>
      </w:r>
      <w:r w:rsidRPr="00AD263A">
        <w:rPr>
          <w:rFonts w:ascii="Arial" w:hAnsi="Arial" w:cs="Arial"/>
          <w:color w:val="2E3092"/>
          <w:spacing w:val="-19"/>
        </w:rPr>
        <w:t xml:space="preserve"> </w:t>
      </w:r>
      <w:r w:rsidRPr="00AD263A">
        <w:rPr>
          <w:rFonts w:ascii="Arial" w:hAnsi="Arial" w:cs="Arial"/>
          <w:color w:val="2E3092"/>
          <w:spacing w:val="-9"/>
        </w:rPr>
        <w:t>on</w:t>
      </w:r>
      <w:r w:rsidRPr="00AD263A">
        <w:rPr>
          <w:rFonts w:ascii="Arial" w:hAnsi="Arial" w:cs="Arial"/>
          <w:color w:val="2E3092"/>
          <w:spacing w:val="-93"/>
        </w:rPr>
        <w:t xml:space="preserve"> </w:t>
      </w:r>
      <w:r w:rsidRPr="00AD263A">
        <w:rPr>
          <w:rFonts w:ascii="Arial" w:hAnsi="Arial" w:cs="Arial"/>
          <w:color w:val="2E3092"/>
          <w:spacing w:val="-11"/>
        </w:rPr>
        <w:t>improving</w:t>
      </w:r>
      <w:r w:rsidRPr="00AD263A">
        <w:rPr>
          <w:rFonts w:ascii="Arial" w:hAnsi="Arial" w:cs="Arial"/>
          <w:color w:val="2E3092"/>
          <w:spacing w:val="-20"/>
        </w:rPr>
        <w:t xml:space="preserve"> </w:t>
      </w:r>
      <w:r w:rsidRPr="00AD263A">
        <w:rPr>
          <w:rFonts w:ascii="Arial" w:hAnsi="Arial" w:cs="Arial"/>
          <w:color w:val="2E3092"/>
          <w:spacing w:val="-11"/>
        </w:rPr>
        <w:t>data</w:t>
      </w:r>
    </w:p>
    <w:p w14:paraId="26253765" w14:textId="2B75F997" w:rsidR="009827BA" w:rsidRPr="00AD263A" w:rsidRDefault="00970CE2">
      <w:pPr>
        <w:pStyle w:val="BodyText"/>
        <w:spacing w:before="174" w:line="266" w:lineRule="auto"/>
        <w:ind w:left="533" w:right="1018"/>
        <w:rPr>
          <w:rFonts w:ascii="Arial" w:hAnsi="Arial" w:cs="Arial"/>
        </w:rPr>
      </w:pPr>
      <w:r w:rsidRPr="00AD263A">
        <w:rPr>
          <w:rFonts w:ascii="Arial" w:hAnsi="Arial" w:cs="Arial"/>
        </w:rPr>
        <w:t>There are currently significant gaps in the</w:t>
      </w:r>
      <w:r w:rsidRPr="00AD263A">
        <w:rPr>
          <w:rFonts w:ascii="Arial" w:hAnsi="Arial" w:cs="Arial"/>
          <w:spacing w:val="1"/>
        </w:rPr>
        <w:t xml:space="preserve"> </w:t>
      </w:r>
      <w:r w:rsidRPr="00AD263A">
        <w:rPr>
          <w:rFonts w:ascii="Arial" w:hAnsi="Arial" w:cs="Arial"/>
        </w:rPr>
        <w:t>data sets that prevent us from undertaking</w:t>
      </w:r>
      <w:r w:rsidRPr="00AD263A">
        <w:rPr>
          <w:rFonts w:ascii="Arial" w:hAnsi="Arial" w:cs="Arial"/>
          <w:spacing w:val="1"/>
        </w:rPr>
        <w:t xml:space="preserve"> </w:t>
      </w:r>
      <w:r w:rsidRPr="00AD263A">
        <w:rPr>
          <w:rFonts w:ascii="Arial" w:hAnsi="Arial" w:cs="Arial"/>
        </w:rPr>
        <w:t>a more robust analysis of the programme.</w:t>
      </w:r>
      <w:r w:rsidRPr="00AD263A">
        <w:rPr>
          <w:rFonts w:ascii="Arial" w:hAnsi="Arial" w:cs="Arial"/>
          <w:spacing w:val="1"/>
        </w:rPr>
        <w:t xml:space="preserve"> </w:t>
      </w:r>
      <w:r w:rsidRPr="00AD263A">
        <w:rPr>
          <w:rFonts w:ascii="Arial" w:hAnsi="Arial" w:cs="Arial"/>
          <w:spacing w:val="-1"/>
        </w:rPr>
        <w:t xml:space="preserve">For example, the outcome data </w:t>
      </w:r>
      <w:r w:rsidRPr="00AD263A">
        <w:rPr>
          <w:rFonts w:ascii="Arial" w:hAnsi="Arial" w:cs="Arial"/>
        </w:rPr>
        <w:t>for the early</w:t>
      </w:r>
      <w:r w:rsidRPr="00AD263A">
        <w:rPr>
          <w:rFonts w:ascii="Arial" w:hAnsi="Arial" w:cs="Arial"/>
          <w:spacing w:val="-55"/>
        </w:rPr>
        <w:t xml:space="preserve"> </w:t>
      </w:r>
      <w:r w:rsidRPr="00AD263A">
        <w:rPr>
          <w:rFonts w:ascii="Arial" w:hAnsi="Arial" w:cs="Arial"/>
        </w:rPr>
        <w:t>stages of the programme was recorded</w:t>
      </w:r>
      <w:r w:rsidRPr="00AD263A">
        <w:rPr>
          <w:rFonts w:ascii="Arial" w:hAnsi="Arial" w:cs="Arial"/>
          <w:spacing w:val="1"/>
        </w:rPr>
        <w:t xml:space="preserve"> </w:t>
      </w:r>
      <w:r w:rsidRPr="00AD263A">
        <w:rPr>
          <w:rFonts w:ascii="Arial" w:hAnsi="Arial" w:cs="Arial"/>
        </w:rPr>
        <w:t>manually</w:t>
      </w:r>
      <w:r w:rsidRPr="00AD263A">
        <w:rPr>
          <w:rFonts w:ascii="Arial" w:hAnsi="Arial" w:cs="Arial"/>
          <w:spacing w:val="-4"/>
        </w:rPr>
        <w:t xml:space="preserve"> </w:t>
      </w:r>
      <w:r w:rsidRPr="00AD263A">
        <w:rPr>
          <w:rFonts w:ascii="Arial" w:hAnsi="Arial" w:cs="Arial"/>
        </w:rPr>
        <w:t>or</w:t>
      </w:r>
      <w:r w:rsidRPr="00AD263A">
        <w:rPr>
          <w:rFonts w:ascii="Arial" w:hAnsi="Arial" w:cs="Arial"/>
          <w:spacing w:val="-4"/>
        </w:rPr>
        <w:t xml:space="preserve"> </w:t>
      </w:r>
      <w:r w:rsidRPr="00AD263A">
        <w:rPr>
          <w:rFonts w:ascii="Arial" w:hAnsi="Arial" w:cs="Arial"/>
        </w:rPr>
        <w:t>in</w:t>
      </w:r>
      <w:r w:rsidRPr="00AD263A">
        <w:rPr>
          <w:rFonts w:ascii="Arial" w:hAnsi="Arial" w:cs="Arial"/>
          <w:spacing w:val="2"/>
        </w:rPr>
        <w:t xml:space="preserve"> </w:t>
      </w:r>
      <w:r w:rsidRPr="00AD263A">
        <w:rPr>
          <w:rFonts w:ascii="Arial" w:hAnsi="Arial" w:cs="Arial"/>
        </w:rPr>
        <w:t>separate</w:t>
      </w:r>
      <w:r w:rsidRPr="00AD263A">
        <w:rPr>
          <w:rFonts w:ascii="Arial" w:hAnsi="Arial" w:cs="Arial"/>
          <w:spacing w:val="2"/>
        </w:rPr>
        <w:t xml:space="preserve"> </w:t>
      </w:r>
      <w:r w:rsidRPr="00AD263A">
        <w:rPr>
          <w:rFonts w:ascii="Arial" w:hAnsi="Arial" w:cs="Arial"/>
        </w:rPr>
        <w:t>databases</w:t>
      </w:r>
      <w:r w:rsidRPr="00AD263A">
        <w:rPr>
          <w:rFonts w:ascii="Arial" w:hAnsi="Arial" w:cs="Arial"/>
          <w:spacing w:val="2"/>
        </w:rPr>
        <w:t xml:space="preserve"> </w:t>
      </w:r>
      <w:r w:rsidRPr="00AD263A">
        <w:rPr>
          <w:rFonts w:ascii="Arial" w:hAnsi="Arial" w:cs="Arial"/>
        </w:rPr>
        <w:t>and</w:t>
      </w:r>
      <w:r w:rsidRPr="00AD263A">
        <w:rPr>
          <w:rFonts w:ascii="Arial" w:hAnsi="Arial" w:cs="Arial"/>
          <w:spacing w:val="2"/>
        </w:rPr>
        <w:t xml:space="preserve"> </w:t>
      </w:r>
      <w:r w:rsidRPr="00AD263A">
        <w:rPr>
          <w:rFonts w:ascii="Arial" w:hAnsi="Arial" w:cs="Arial"/>
        </w:rPr>
        <w:t>is</w:t>
      </w:r>
      <w:r w:rsidRPr="00AD263A">
        <w:rPr>
          <w:rFonts w:ascii="Arial" w:hAnsi="Arial" w:cs="Arial"/>
          <w:spacing w:val="1"/>
        </w:rPr>
        <w:t xml:space="preserve"> </w:t>
      </w:r>
      <w:r w:rsidRPr="00AD263A">
        <w:rPr>
          <w:rFonts w:ascii="Arial" w:hAnsi="Arial" w:cs="Arial"/>
        </w:rPr>
        <w:t>not able to be collated and included in the</w:t>
      </w:r>
      <w:r w:rsidRPr="00AD263A">
        <w:rPr>
          <w:rFonts w:ascii="Arial" w:hAnsi="Arial" w:cs="Arial"/>
          <w:spacing w:val="1"/>
        </w:rPr>
        <w:t xml:space="preserve"> </w:t>
      </w:r>
      <w:r w:rsidRPr="00AD263A">
        <w:rPr>
          <w:rFonts w:ascii="Arial" w:hAnsi="Arial" w:cs="Arial"/>
          <w:spacing w:val="-1"/>
        </w:rPr>
        <w:t>analysis for</w:t>
      </w:r>
      <w:r w:rsidRPr="00AD263A">
        <w:rPr>
          <w:rFonts w:ascii="Arial" w:hAnsi="Arial" w:cs="Arial"/>
          <w:spacing w:val="-10"/>
        </w:rPr>
        <w:t xml:space="preserve"> </w:t>
      </w:r>
      <w:r w:rsidRPr="00AD263A">
        <w:rPr>
          <w:rFonts w:ascii="Arial" w:hAnsi="Arial" w:cs="Arial"/>
          <w:spacing w:val="-1"/>
        </w:rPr>
        <w:t>this</w:t>
      </w:r>
      <w:r w:rsidRPr="00AD263A">
        <w:rPr>
          <w:rFonts w:ascii="Arial" w:hAnsi="Arial" w:cs="Arial"/>
        </w:rPr>
        <w:t xml:space="preserve"> </w:t>
      </w:r>
      <w:r w:rsidRPr="00AD263A">
        <w:rPr>
          <w:rFonts w:ascii="Arial" w:hAnsi="Arial" w:cs="Arial"/>
          <w:spacing w:val="-1"/>
        </w:rPr>
        <w:t>report.</w:t>
      </w:r>
      <w:r w:rsidRPr="00AD263A">
        <w:rPr>
          <w:rFonts w:ascii="Arial" w:hAnsi="Arial" w:cs="Arial"/>
          <w:spacing w:val="-13"/>
        </w:rPr>
        <w:t xml:space="preserve"> </w:t>
      </w:r>
      <w:r w:rsidRPr="00AD263A">
        <w:rPr>
          <w:rFonts w:ascii="Arial" w:hAnsi="Arial" w:cs="Arial"/>
          <w:spacing w:val="-1"/>
        </w:rPr>
        <w:t>Similarly,</w:t>
      </w:r>
      <w:r w:rsidRPr="00AD263A">
        <w:rPr>
          <w:rFonts w:ascii="Arial" w:hAnsi="Arial" w:cs="Arial"/>
          <w:spacing w:val="-13"/>
        </w:rPr>
        <w:t xml:space="preserve"> </w:t>
      </w:r>
      <w:r w:rsidRPr="00AD263A">
        <w:rPr>
          <w:rFonts w:ascii="Arial" w:hAnsi="Arial" w:cs="Arial"/>
          <w:spacing w:val="-1"/>
        </w:rPr>
        <w:t>we only</w:t>
      </w:r>
      <w:r w:rsidRPr="00AD263A">
        <w:rPr>
          <w:rFonts w:ascii="Arial" w:hAnsi="Arial" w:cs="Arial"/>
          <w:spacing w:val="-5"/>
        </w:rPr>
        <w:t xml:space="preserve"> </w:t>
      </w:r>
      <w:r w:rsidRPr="00AD263A">
        <w:rPr>
          <w:rFonts w:ascii="Arial" w:hAnsi="Arial" w:cs="Arial"/>
          <w:spacing w:val="-1"/>
        </w:rPr>
        <w:t>had</w:t>
      </w:r>
      <w:r w:rsidRPr="00AD263A">
        <w:rPr>
          <w:rFonts w:ascii="Arial" w:hAnsi="Arial" w:cs="Arial"/>
          <w:spacing w:val="-55"/>
        </w:rPr>
        <w:t xml:space="preserve"> </w:t>
      </w:r>
      <w:r w:rsidR="00611950">
        <w:rPr>
          <w:rFonts w:ascii="Arial" w:hAnsi="Arial" w:cs="Arial"/>
          <w:spacing w:val="-55"/>
        </w:rPr>
        <w:t xml:space="preserve">    </w:t>
      </w:r>
      <w:r w:rsidRPr="00AD263A">
        <w:rPr>
          <w:rFonts w:ascii="Arial" w:hAnsi="Arial" w:cs="Arial"/>
          <w:spacing w:val="-55"/>
        </w:rPr>
        <w:t xml:space="preserve"> </w:t>
      </w:r>
      <w:r w:rsidRPr="00AD263A">
        <w:rPr>
          <w:rFonts w:ascii="Arial" w:hAnsi="Arial" w:cs="Arial"/>
        </w:rPr>
        <w:t>access to five months of demographic data</w:t>
      </w:r>
      <w:r w:rsidRPr="00AD263A">
        <w:rPr>
          <w:rFonts w:ascii="Arial" w:hAnsi="Arial" w:cs="Arial"/>
          <w:spacing w:val="1"/>
        </w:rPr>
        <w:t xml:space="preserve"> </w:t>
      </w:r>
      <w:r w:rsidRPr="00AD263A">
        <w:rPr>
          <w:rFonts w:ascii="Arial" w:hAnsi="Arial" w:cs="Arial"/>
        </w:rPr>
        <w:t>for IPMHA services, so we are not able to</w:t>
      </w:r>
      <w:r w:rsidRPr="00AD263A">
        <w:rPr>
          <w:rFonts w:ascii="Arial" w:hAnsi="Arial" w:cs="Arial"/>
          <w:spacing w:val="1"/>
        </w:rPr>
        <w:t xml:space="preserve"> </w:t>
      </w:r>
      <w:r w:rsidRPr="00AD263A">
        <w:rPr>
          <w:rFonts w:ascii="Arial" w:hAnsi="Arial" w:cs="Arial"/>
        </w:rPr>
        <w:t>confidently report on the characteristics of</w:t>
      </w:r>
      <w:r w:rsidRPr="00AD263A">
        <w:rPr>
          <w:rFonts w:ascii="Arial" w:hAnsi="Arial" w:cs="Arial"/>
          <w:spacing w:val="1"/>
        </w:rPr>
        <w:t xml:space="preserve"> </w:t>
      </w:r>
      <w:r w:rsidRPr="00AD263A">
        <w:rPr>
          <w:rFonts w:ascii="Arial" w:hAnsi="Arial" w:cs="Arial"/>
        </w:rPr>
        <w:t>people accessing</w:t>
      </w:r>
      <w:r w:rsidRPr="00AD263A">
        <w:rPr>
          <w:rFonts w:ascii="Arial" w:hAnsi="Arial" w:cs="Arial"/>
          <w:spacing w:val="-4"/>
        </w:rPr>
        <w:t xml:space="preserve"> </w:t>
      </w:r>
      <w:r w:rsidRPr="00AD263A">
        <w:rPr>
          <w:rFonts w:ascii="Arial" w:hAnsi="Arial" w:cs="Arial"/>
        </w:rPr>
        <w:t>those services.</w:t>
      </w:r>
    </w:p>
    <w:p w14:paraId="26253766" w14:textId="77777777" w:rsidR="009827BA" w:rsidRPr="00AD263A" w:rsidRDefault="00970CE2">
      <w:pPr>
        <w:pStyle w:val="BodyText"/>
        <w:spacing w:before="173" w:line="266" w:lineRule="auto"/>
        <w:ind w:left="533" w:right="1031"/>
        <w:rPr>
          <w:rFonts w:ascii="Arial" w:hAnsi="Arial" w:cs="Arial"/>
        </w:rPr>
      </w:pPr>
      <w:r w:rsidRPr="00AD263A">
        <w:rPr>
          <w:rFonts w:ascii="Arial" w:hAnsi="Arial" w:cs="Arial"/>
        </w:rPr>
        <w:t>These gaps are not unexpected for a new</w:t>
      </w:r>
      <w:r w:rsidRPr="00AD263A">
        <w:rPr>
          <w:rFonts w:ascii="Arial" w:hAnsi="Arial" w:cs="Arial"/>
          <w:spacing w:val="1"/>
        </w:rPr>
        <w:t xml:space="preserve"> </w:t>
      </w:r>
      <w:r w:rsidRPr="00AD263A">
        <w:rPr>
          <w:rFonts w:ascii="Arial" w:hAnsi="Arial" w:cs="Arial"/>
        </w:rPr>
        <w:t>set</w:t>
      </w:r>
      <w:r w:rsidRPr="00AD263A">
        <w:rPr>
          <w:rFonts w:ascii="Arial" w:hAnsi="Arial" w:cs="Arial"/>
          <w:spacing w:val="-5"/>
        </w:rPr>
        <w:t xml:space="preserve"> </w:t>
      </w:r>
      <w:r w:rsidRPr="00AD263A">
        <w:rPr>
          <w:rFonts w:ascii="Arial" w:hAnsi="Arial" w:cs="Arial"/>
        </w:rPr>
        <w:t>of</w:t>
      </w:r>
      <w:r w:rsidRPr="00AD263A">
        <w:rPr>
          <w:rFonts w:ascii="Arial" w:hAnsi="Arial" w:cs="Arial"/>
          <w:spacing w:val="-9"/>
        </w:rPr>
        <w:t xml:space="preserve"> </w:t>
      </w:r>
      <w:r w:rsidRPr="00AD263A">
        <w:rPr>
          <w:rFonts w:ascii="Arial" w:hAnsi="Arial" w:cs="Arial"/>
        </w:rPr>
        <w:t>primary</w:t>
      </w:r>
      <w:r w:rsidRPr="00AD263A">
        <w:rPr>
          <w:rFonts w:ascii="Arial" w:hAnsi="Arial" w:cs="Arial"/>
          <w:spacing w:val="-9"/>
        </w:rPr>
        <w:t xml:space="preserve"> </w:t>
      </w:r>
      <w:r w:rsidRPr="00AD263A">
        <w:rPr>
          <w:rFonts w:ascii="Arial" w:hAnsi="Arial" w:cs="Arial"/>
        </w:rPr>
        <w:t>mental</w:t>
      </w:r>
      <w:r w:rsidRPr="00AD263A">
        <w:rPr>
          <w:rFonts w:ascii="Arial" w:hAnsi="Arial" w:cs="Arial"/>
          <w:spacing w:val="-4"/>
        </w:rPr>
        <w:t xml:space="preserve"> </w:t>
      </w:r>
      <w:r w:rsidRPr="00AD263A">
        <w:rPr>
          <w:rFonts w:ascii="Arial" w:hAnsi="Arial" w:cs="Arial"/>
        </w:rPr>
        <w:t>health</w:t>
      </w:r>
      <w:r w:rsidRPr="00AD263A">
        <w:rPr>
          <w:rFonts w:ascii="Arial" w:hAnsi="Arial" w:cs="Arial"/>
          <w:spacing w:val="-4"/>
        </w:rPr>
        <w:t xml:space="preserve"> </w:t>
      </w:r>
      <w:r w:rsidRPr="00AD263A">
        <w:rPr>
          <w:rFonts w:ascii="Arial" w:hAnsi="Arial" w:cs="Arial"/>
        </w:rPr>
        <w:t>and</w:t>
      </w:r>
      <w:r w:rsidRPr="00AD263A">
        <w:rPr>
          <w:rFonts w:ascii="Arial" w:hAnsi="Arial" w:cs="Arial"/>
          <w:spacing w:val="-4"/>
        </w:rPr>
        <w:t xml:space="preserve"> </w:t>
      </w:r>
      <w:r w:rsidRPr="00AD263A">
        <w:rPr>
          <w:rFonts w:ascii="Arial" w:hAnsi="Arial" w:cs="Arial"/>
        </w:rPr>
        <w:t>addiction</w:t>
      </w:r>
      <w:r w:rsidRPr="00AD263A">
        <w:rPr>
          <w:rFonts w:ascii="Arial" w:hAnsi="Arial" w:cs="Arial"/>
          <w:spacing w:val="-55"/>
        </w:rPr>
        <w:t xml:space="preserve"> </w:t>
      </w:r>
      <w:r w:rsidRPr="00AD263A">
        <w:rPr>
          <w:rFonts w:ascii="Arial" w:hAnsi="Arial" w:cs="Arial"/>
          <w:spacing w:val="-1"/>
        </w:rPr>
        <w:t xml:space="preserve">services, many of which are </w:t>
      </w:r>
      <w:r w:rsidRPr="00AD263A">
        <w:rPr>
          <w:rFonts w:ascii="Arial" w:hAnsi="Arial" w:cs="Arial"/>
        </w:rPr>
        <w:t>provided by</w:t>
      </w:r>
      <w:r w:rsidRPr="00AD263A">
        <w:rPr>
          <w:rFonts w:ascii="Arial" w:hAnsi="Arial" w:cs="Arial"/>
          <w:spacing w:val="1"/>
        </w:rPr>
        <w:t xml:space="preserve"> </w:t>
      </w:r>
      <w:r w:rsidRPr="00AD263A">
        <w:rPr>
          <w:rFonts w:ascii="Arial" w:hAnsi="Arial" w:cs="Arial"/>
        </w:rPr>
        <w:t>grassroots</w:t>
      </w:r>
      <w:r w:rsidRPr="00AD263A">
        <w:rPr>
          <w:rFonts w:ascii="Arial" w:hAnsi="Arial" w:cs="Arial"/>
          <w:spacing w:val="-6"/>
        </w:rPr>
        <w:t xml:space="preserve"> </w:t>
      </w:r>
      <w:r w:rsidRPr="00AD263A">
        <w:rPr>
          <w:rFonts w:ascii="Arial" w:hAnsi="Arial" w:cs="Arial"/>
        </w:rPr>
        <w:t>providers</w:t>
      </w:r>
      <w:r w:rsidRPr="00AD263A">
        <w:rPr>
          <w:rFonts w:ascii="Arial" w:hAnsi="Arial" w:cs="Arial"/>
          <w:spacing w:val="-5"/>
        </w:rPr>
        <w:t xml:space="preserve"> </w:t>
      </w:r>
      <w:r w:rsidRPr="00AD263A">
        <w:rPr>
          <w:rFonts w:ascii="Arial" w:hAnsi="Arial" w:cs="Arial"/>
        </w:rPr>
        <w:t>who</w:t>
      </w:r>
      <w:r w:rsidRPr="00AD263A">
        <w:rPr>
          <w:rFonts w:ascii="Arial" w:hAnsi="Arial" w:cs="Arial"/>
          <w:spacing w:val="-5"/>
        </w:rPr>
        <w:t xml:space="preserve"> </w:t>
      </w:r>
      <w:r w:rsidRPr="00AD263A">
        <w:rPr>
          <w:rFonts w:ascii="Arial" w:hAnsi="Arial" w:cs="Arial"/>
        </w:rPr>
        <w:t>are</w:t>
      </w:r>
      <w:r w:rsidRPr="00AD263A">
        <w:rPr>
          <w:rFonts w:ascii="Arial" w:hAnsi="Arial" w:cs="Arial"/>
          <w:spacing w:val="-5"/>
        </w:rPr>
        <w:t xml:space="preserve"> </w:t>
      </w:r>
      <w:r w:rsidRPr="00AD263A">
        <w:rPr>
          <w:rFonts w:ascii="Arial" w:hAnsi="Arial" w:cs="Arial"/>
        </w:rPr>
        <w:t>not</w:t>
      </w:r>
      <w:r w:rsidRPr="00AD263A">
        <w:rPr>
          <w:rFonts w:ascii="Arial" w:hAnsi="Arial" w:cs="Arial"/>
          <w:spacing w:val="-5"/>
        </w:rPr>
        <w:t xml:space="preserve"> </w:t>
      </w:r>
      <w:r w:rsidRPr="00AD263A">
        <w:rPr>
          <w:rFonts w:ascii="Arial" w:hAnsi="Arial" w:cs="Arial"/>
        </w:rPr>
        <w:t>linked</w:t>
      </w:r>
      <w:r w:rsidRPr="00AD263A">
        <w:rPr>
          <w:rFonts w:ascii="Arial" w:hAnsi="Arial" w:cs="Arial"/>
          <w:spacing w:val="-8"/>
        </w:rPr>
        <w:t xml:space="preserve"> </w:t>
      </w:r>
      <w:r w:rsidRPr="00AD263A">
        <w:rPr>
          <w:rFonts w:ascii="Arial" w:hAnsi="Arial" w:cs="Arial"/>
        </w:rPr>
        <w:t>to</w:t>
      </w:r>
    </w:p>
    <w:p w14:paraId="26253767" w14:textId="77777777" w:rsidR="009827BA" w:rsidRPr="00AD263A" w:rsidRDefault="00970CE2">
      <w:pPr>
        <w:pStyle w:val="BodyText"/>
        <w:spacing w:before="1" w:line="266" w:lineRule="auto"/>
        <w:ind w:left="533" w:right="628"/>
        <w:rPr>
          <w:rFonts w:ascii="Arial" w:hAnsi="Arial" w:cs="Arial"/>
        </w:rPr>
      </w:pPr>
      <w:r w:rsidRPr="00AD263A">
        <w:rPr>
          <w:rFonts w:ascii="Arial" w:hAnsi="Arial" w:cs="Arial"/>
          <w:spacing w:val="-1"/>
        </w:rPr>
        <w:t>national data systems. We are pleased to see</w:t>
      </w:r>
      <w:r w:rsidRPr="00AD263A">
        <w:rPr>
          <w:rFonts w:ascii="Arial" w:hAnsi="Arial" w:cs="Arial"/>
        </w:rPr>
        <w:t xml:space="preserve"> the considerable work going into developing</w:t>
      </w:r>
      <w:r w:rsidRPr="00AD263A">
        <w:rPr>
          <w:rFonts w:ascii="Arial" w:hAnsi="Arial" w:cs="Arial"/>
          <w:spacing w:val="1"/>
        </w:rPr>
        <w:t xml:space="preserve"> </w:t>
      </w:r>
      <w:r w:rsidRPr="00AD263A">
        <w:rPr>
          <w:rFonts w:ascii="Arial" w:hAnsi="Arial" w:cs="Arial"/>
        </w:rPr>
        <w:t>national</w:t>
      </w:r>
      <w:r w:rsidRPr="00AD263A">
        <w:rPr>
          <w:rFonts w:ascii="Arial" w:hAnsi="Arial" w:cs="Arial"/>
          <w:spacing w:val="-8"/>
        </w:rPr>
        <w:t xml:space="preserve"> </w:t>
      </w:r>
      <w:r w:rsidRPr="00AD263A">
        <w:rPr>
          <w:rFonts w:ascii="Arial" w:hAnsi="Arial" w:cs="Arial"/>
        </w:rPr>
        <w:t>information</w:t>
      </w:r>
      <w:r w:rsidRPr="00AD263A">
        <w:rPr>
          <w:rFonts w:ascii="Arial" w:hAnsi="Arial" w:cs="Arial"/>
          <w:spacing w:val="-8"/>
        </w:rPr>
        <w:t xml:space="preserve"> </w:t>
      </w:r>
      <w:r w:rsidRPr="00AD263A">
        <w:rPr>
          <w:rFonts w:ascii="Arial" w:hAnsi="Arial" w:cs="Arial"/>
        </w:rPr>
        <w:t>systems</w:t>
      </w:r>
      <w:r w:rsidRPr="00AD263A">
        <w:rPr>
          <w:rFonts w:ascii="Arial" w:hAnsi="Arial" w:cs="Arial"/>
          <w:spacing w:val="-7"/>
        </w:rPr>
        <w:t xml:space="preserve"> </w:t>
      </w:r>
      <w:r w:rsidRPr="00AD263A">
        <w:rPr>
          <w:rFonts w:ascii="Arial" w:hAnsi="Arial" w:cs="Arial"/>
        </w:rPr>
        <w:t>and</w:t>
      </w:r>
      <w:r w:rsidRPr="00AD263A">
        <w:rPr>
          <w:rFonts w:ascii="Arial" w:hAnsi="Arial" w:cs="Arial"/>
          <w:spacing w:val="-11"/>
        </w:rPr>
        <w:t xml:space="preserve"> </w:t>
      </w:r>
      <w:r w:rsidRPr="00AD263A">
        <w:rPr>
          <w:rFonts w:ascii="Arial" w:hAnsi="Arial" w:cs="Arial"/>
        </w:rPr>
        <w:t>the</w:t>
      </w:r>
      <w:r w:rsidRPr="00AD263A">
        <w:rPr>
          <w:rFonts w:ascii="Arial" w:hAnsi="Arial" w:cs="Arial"/>
          <w:spacing w:val="-8"/>
        </w:rPr>
        <w:t xml:space="preserve"> </w:t>
      </w:r>
      <w:r w:rsidRPr="00AD263A">
        <w:rPr>
          <w:rFonts w:ascii="Arial" w:hAnsi="Arial" w:cs="Arial"/>
        </w:rPr>
        <w:t>support</w:t>
      </w:r>
      <w:r w:rsidRPr="00AD263A">
        <w:rPr>
          <w:rFonts w:ascii="Arial" w:hAnsi="Arial" w:cs="Arial"/>
          <w:spacing w:val="-55"/>
        </w:rPr>
        <w:t xml:space="preserve"> </w:t>
      </w:r>
      <w:r w:rsidRPr="00AD263A">
        <w:rPr>
          <w:rFonts w:ascii="Arial" w:hAnsi="Arial" w:cs="Arial"/>
        </w:rPr>
        <w:t>being given to providers to improve their</w:t>
      </w:r>
      <w:r w:rsidRPr="00AD263A">
        <w:rPr>
          <w:rFonts w:ascii="Arial" w:hAnsi="Arial" w:cs="Arial"/>
          <w:spacing w:val="1"/>
        </w:rPr>
        <w:t xml:space="preserve"> </w:t>
      </w:r>
      <w:r w:rsidRPr="00AD263A">
        <w:rPr>
          <w:rFonts w:ascii="Arial" w:hAnsi="Arial" w:cs="Arial"/>
        </w:rPr>
        <w:t>reporting</w:t>
      </w:r>
      <w:r w:rsidRPr="00AD263A">
        <w:rPr>
          <w:rFonts w:ascii="Arial" w:hAnsi="Arial" w:cs="Arial"/>
          <w:spacing w:val="-1"/>
        </w:rPr>
        <w:t xml:space="preserve"> </w:t>
      </w:r>
      <w:r w:rsidRPr="00AD263A">
        <w:rPr>
          <w:rFonts w:ascii="Arial" w:hAnsi="Arial" w:cs="Arial"/>
        </w:rPr>
        <w:t>and data capabilities.</w:t>
      </w:r>
    </w:p>
    <w:p w14:paraId="26253768" w14:textId="77777777" w:rsidR="009827BA" w:rsidRPr="00AD263A" w:rsidRDefault="009827BA">
      <w:pPr>
        <w:pStyle w:val="BodyText"/>
        <w:spacing w:before="3"/>
        <w:rPr>
          <w:rFonts w:ascii="Arial" w:hAnsi="Arial" w:cs="Arial"/>
          <w:sz w:val="23"/>
        </w:rPr>
      </w:pPr>
    </w:p>
    <w:p w14:paraId="26253769" w14:textId="77777777" w:rsidR="009827BA" w:rsidRPr="00AD263A" w:rsidRDefault="00970CE2">
      <w:pPr>
        <w:pStyle w:val="Heading3"/>
        <w:spacing w:line="220" w:lineRule="auto"/>
        <w:ind w:left="533" w:right="1031"/>
        <w:rPr>
          <w:rFonts w:ascii="Arial" w:hAnsi="Arial" w:cs="Arial"/>
        </w:rPr>
      </w:pPr>
      <w:r w:rsidRPr="00AD263A">
        <w:rPr>
          <w:rFonts w:ascii="Arial" w:hAnsi="Arial" w:cs="Arial"/>
          <w:color w:val="2E3092"/>
          <w:spacing w:val="-11"/>
        </w:rPr>
        <w:t xml:space="preserve">Workforce capacity </w:t>
      </w:r>
      <w:r w:rsidRPr="00AD263A">
        <w:rPr>
          <w:rFonts w:ascii="Arial" w:hAnsi="Arial" w:cs="Arial"/>
          <w:color w:val="2E3092"/>
          <w:spacing w:val="-10"/>
        </w:rPr>
        <w:t>and</w:t>
      </w:r>
      <w:r w:rsidRPr="00AD263A">
        <w:rPr>
          <w:rFonts w:ascii="Arial" w:hAnsi="Arial" w:cs="Arial"/>
          <w:color w:val="2E3092"/>
          <w:spacing w:val="-9"/>
        </w:rPr>
        <w:t xml:space="preserve"> </w:t>
      </w:r>
      <w:r w:rsidRPr="00AD263A">
        <w:rPr>
          <w:rFonts w:ascii="Arial" w:hAnsi="Arial" w:cs="Arial"/>
          <w:color w:val="2E3092"/>
          <w:spacing w:val="-11"/>
        </w:rPr>
        <w:t>workforce development</w:t>
      </w:r>
      <w:r w:rsidRPr="00AD263A">
        <w:rPr>
          <w:rFonts w:ascii="Arial" w:hAnsi="Arial" w:cs="Arial"/>
          <w:color w:val="2E3092"/>
          <w:spacing w:val="-10"/>
        </w:rPr>
        <w:t xml:space="preserve"> </w:t>
      </w:r>
      <w:r w:rsidRPr="00AD263A">
        <w:rPr>
          <w:rFonts w:ascii="Arial" w:hAnsi="Arial" w:cs="Arial"/>
          <w:color w:val="2E3092"/>
          <w:spacing w:val="-12"/>
        </w:rPr>
        <w:t>requires</w:t>
      </w:r>
      <w:r w:rsidRPr="00AD263A">
        <w:rPr>
          <w:rFonts w:ascii="Arial" w:hAnsi="Arial" w:cs="Arial"/>
          <w:color w:val="2E3092"/>
          <w:spacing w:val="-20"/>
        </w:rPr>
        <w:t xml:space="preserve"> </w:t>
      </w:r>
      <w:r w:rsidRPr="00AD263A">
        <w:rPr>
          <w:rFonts w:ascii="Arial" w:hAnsi="Arial" w:cs="Arial"/>
          <w:color w:val="2E3092"/>
          <w:spacing w:val="-11"/>
        </w:rPr>
        <w:t>ongoing</w:t>
      </w:r>
      <w:r w:rsidRPr="00AD263A">
        <w:rPr>
          <w:rFonts w:ascii="Arial" w:hAnsi="Arial" w:cs="Arial"/>
          <w:color w:val="2E3092"/>
          <w:spacing w:val="-19"/>
        </w:rPr>
        <w:t xml:space="preserve"> </w:t>
      </w:r>
      <w:r w:rsidRPr="00AD263A">
        <w:rPr>
          <w:rFonts w:ascii="Arial" w:hAnsi="Arial" w:cs="Arial"/>
          <w:color w:val="2E3092"/>
          <w:spacing w:val="-11"/>
        </w:rPr>
        <w:t>attention</w:t>
      </w:r>
    </w:p>
    <w:p w14:paraId="2625376A" w14:textId="77777777" w:rsidR="009827BA" w:rsidRPr="00AD263A" w:rsidRDefault="00970CE2">
      <w:pPr>
        <w:pStyle w:val="BodyText"/>
        <w:spacing w:before="173" w:line="266" w:lineRule="auto"/>
        <w:ind w:left="533" w:right="1031"/>
        <w:rPr>
          <w:rFonts w:ascii="Arial" w:hAnsi="Arial" w:cs="Arial"/>
        </w:rPr>
      </w:pPr>
      <w:r w:rsidRPr="00AD263A">
        <w:rPr>
          <w:rFonts w:ascii="Arial" w:hAnsi="Arial" w:cs="Arial"/>
        </w:rPr>
        <w:t>It is important to differentiate between the</w:t>
      </w:r>
      <w:r w:rsidRPr="00AD263A">
        <w:rPr>
          <w:rFonts w:ascii="Arial" w:hAnsi="Arial" w:cs="Arial"/>
          <w:spacing w:val="1"/>
        </w:rPr>
        <w:t xml:space="preserve"> </w:t>
      </w:r>
      <w:r w:rsidRPr="00AD263A">
        <w:rPr>
          <w:rFonts w:ascii="Arial" w:hAnsi="Arial" w:cs="Arial"/>
        </w:rPr>
        <w:t>investment in workforce expansion (the</w:t>
      </w:r>
      <w:r w:rsidRPr="00AD263A">
        <w:rPr>
          <w:rFonts w:ascii="Arial" w:hAnsi="Arial" w:cs="Arial"/>
          <w:spacing w:val="1"/>
        </w:rPr>
        <w:t xml:space="preserve"> </w:t>
      </w:r>
      <w:r w:rsidRPr="00AD263A">
        <w:rPr>
          <w:rFonts w:ascii="Arial" w:hAnsi="Arial" w:cs="Arial"/>
        </w:rPr>
        <w:t>funding of additional people and roles in</w:t>
      </w:r>
      <w:r w:rsidRPr="00AD263A">
        <w:rPr>
          <w:rFonts w:ascii="Arial" w:hAnsi="Arial" w:cs="Arial"/>
          <w:spacing w:val="1"/>
        </w:rPr>
        <w:t xml:space="preserve"> </w:t>
      </w:r>
      <w:r w:rsidRPr="00AD263A">
        <w:rPr>
          <w:rFonts w:ascii="Arial" w:hAnsi="Arial" w:cs="Arial"/>
        </w:rPr>
        <w:t>services) and the investment in workforce</w:t>
      </w:r>
      <w:r w:rsidRPr="00AD263A">
        <w:rPr>
          <w:rFonts w:ascii="Arial" w:hAnsi="Arial" w:cs="Arial"/>
          <w:spacing w:val="1"/>
        </w:rPr>
        <w:t xml:space="preserve"> </w:t>
      </w:r>
      <w:r w:rsidRPr="00AD263A">
        <w:rPr>
          <w:rFonts w:ascii="Arial" w:hAnsi="Arial" w:cs="Arial"/>
        </w:rPr>
        <w:t>development</w:t>
      </w:r>
      <w:r w:rsidRPr="00AD263A">
        <w:rPr>
          <w:rFonts w:ascii="Arial" w:hAnsi="Arial" w:cs="Arial"/>
          <w:spacing w:val="-10"/>
        </w:rPr>
        <w:t xml:space="preserve"> </w:t>
      </w:r>
      <w:r w:rsidRPr="00AD263A">
        <w:rPr>
          <w:rFonts w:ascii="Arial" w:hAnsi="Arial" w:cs="Arial"/>
        </w:rPr>
        <w:t>(the</w:t>
      </w:r>
      <w:r w:rsidRPr="00AD263A">
        <w:rPr>
          <w:rFonts w:ascii="Arial" w:hAnsi="Arial" w:cs="Arial"/>
          <w:spacing w:val="-13"/>
        </w:rPr>
        <w:t xml:space="preserve"> </w:t>
      </w:r>
      <w:r w:rsidRPr="00AD263A">
        <w:rPr>
          <w:rFonts w:ascii="Arial" w:hAnsi="Arial" w:cs="Arial"/>
        </w:rPr>
        <w:t>training</w:t>
      </w:r>
      <w:r w:rsidRPr="00AD263A">
        <w:rPr>
          <w:rFonts w:ascii="Arial" w:hAnsi="Arial" w:cs="Arial"/>
          <w:spacing w:val="-10"/>
        </w:rPr>
        <w:t xml:space="preserve"> </w:t>
      </w:r>
      <w:r w:rsidRPr="00AD263A">
        <w:rPr>
          <w:rFonts w:ascii="Arial" w:hAnsi="Arial" w:cs="Arial"/>
        </w:rPr>
        <w:t>and</w:t>
      </w:r>
      <w:r w:rsidRPr="00AD263A">
        <w:rPr>
          <w:rFonts w:ascii="Arial" w:hAnsi="Arial" w:cs="Arial"/>
          <w:spacing w:val="-9"/>
        </w:rPr>
        <w:t xml:space="preserve"> </w:t>
      </w:r>
      <w:r w:rsidRPr="00AD263A">
        <w:rPr>
          <w:rFonts w:ascii="Arial" w:hAnsi="Arial" w:cs="Arial"/>
        </w:rPr>
        <w:t>development</w:t>
      </w:r>
      <w:r w:rsidRPr="00AD263A">
        <w:rPr>
          <w:rFonts w:ascii="Arial" w:hAnsi="Arial" w:cs="Arial"/>
          <w:spacing w:val="-55"/>
        </w:rPr>
        <w:t xml:space="preserve"> </w:t>
      </w:r>
      <w:r w:rsidRPr="00AD263A">
        <w:rPr>
          <w:rFonts w:ascii="Arial" w:hAnsi="Arial" w:cs="Arial"/>
        </w:rPr>
        <w:t>of</w:t>
      </w:r>
      <w:r w:rsidRPr="00AD263A">
        <w:rPr>
          <w:rFonts w:ascii="Arial" w:hAnsi="Arial" w:cs="Arial"/>
          <w:spacing w:val="-8"/>
        </w:rPr>
        <w:t xml:space="preserve"> </w:t>
      </w:r>
      <w:r w:rsidRPr="00AD263A">
        <w:rPr>
          <w:rFonts w:ascii="Arial" w:hAnsi="Arial" w:cs="Arial"/>
        </w:rPr>
        <w:t>current</w:t>
      </w:r>
      <w:r w:rsidRPr="00AD263A">
        <w:rPr>
          <w:rFonts w:ascii="Arial" w:hAnsi="Arial" w:cs="Arial"/>
          <w:spacing w:val="-1"/>
        </w:rPr>
        <w:t xml:space="preserve"> </w:t>
      </w:r>
      <w:r w:rsidRPr="00AD263A">
        <w:rPr>
          <w:rFonts w:ascii="Arial" w:hAnsi="Arial" w:cs="Arial"/>
        </w:rPr>
        <w:t>and</w:t>
      </w:r>
      <w:r w:rsidRPr="00AD263A">
        <w:rPr>
          <w:rFonts w:ascii="Arial" w:hAnsi="Arial" w:cs="Arial"/>
          <w:spacing w:val="-1"/>
        </w:rPr>
        <w:t xml:space="preserve"> </w:t>
      </w:r>
      <w:r w:rsidRPr="00AD263A">
        <w:rPr>
          <w:rFonts w:ascii="Arial" w:hAnsi="Arial" w:cs="Arial"/>
        </w:rPr>
        <w:t>new</w:t>
      </w:r>
      <w:r w:rsidRPr="00AD263A">
        <w:rPr>
          <w:rFonts w:ascii="Arial" w:hAnsi="Arial" w:cs="Arial"/>
          <w:spacing w:val="-2"/>
        </w:rPr>
        <w:t xml:space="preserve"> </w:t>
      </w:r>
      <w:r w:rsidRPr="00AD263A">
        <w:rPr>
          <w:rFonts w:ascii="Arial" w:hAnsi="Arial" w:cs="Arial"/>
        </w:rPr>
        <w:t>workforce).</w:t>
      </w:r>
    </w:p>
    <w:p w14:paraId="2625376B" w14:textId="77777777" w:rsidR="009827BA" w:rsidRPr="00AD263A" w:rsidRDefault="00970CE2">
      <w:pPr>
        <w:pStyle w:val="BodyText"/>
        <w:spacing w:before="172" w:line="266" w:lineRule="auto"/>
        <w:ind w:left="533" w:right="1031"/>
        <w:rPr>
          <w:rFonts w:ascii="Arial" w:hAnsi="Arial" w:cs="Arial"/>
        </w:rPr>
      </w:pPr>
      <w:r w:rsidRPr="00AD263A">
        <w:rPr>
          <w:rFonts w:ascii="Arial" w:hAnsi="Arial" w:cs="Arial"/>
        </w:rPr>
        <w:t>Workforce capacity is an ongoing issue for</w:t>
      </w:r>
      <w:r w:rsidRPr="00AD263A">
        <w:rPr>
          <w:rFonts w:ascii="Arial" w:hAnsi="Arial" w:cs="Arial"/>
          <w:spacing w:val="1"/>
        </w:rPr>
        <w:t xml:space="preserve"> </w:t>
      </w:r>
      <w:r w:rsidRPr="00AD263A">
        <w:rPr>
          <w:rFonts w:ascii="Arial" w:hAnsi="Arial" w:cs="Arial"/>
        </w:rPr>
        <w:t>the</w:t>
      </w:r>
      <w:r w:rsidRPr="00AD263A">
        <w:rPr>
          <w:rFonts w:ascii="Arial" w:hAnsi="Arial" w:cs="Arial"/>
          <w:spacing w:val="-4"/>
        </w:rPr>
        <w:t xml:space="preserve"> </w:t>
      </w:r>
      <w:r w:rsidRPr="00AD263A">
        <w:rPr>
          <w:rFonts w:ascii="Arial" w:hAnsi="Arial" w:cs="Arial"/>
        </w:rPr>
        <w:t>mental</w:t>
      </w:r>
      <w:r w:rsidRPr="00AD263A">
        <w:rPr>
          <w:rFonts w:ascii="Arial" w:hAnsi="Arial" w:cs="Arial"/>
          <w:spacing w:val="-4"/>
        </w:rPr>
        <w:t xml:space="preserve"> </w:t>
      </w:r>
      <w:r w:rsidRPr="00AD263A">
        <w:rPr>
          <w:rFonts w:ascii="Arial" w:hAnsi="Arial" w:cs="Arial"/>
        </w:rPr>
        <w:t>health</w:t>
      </w:r>
      <w:r w:rsidRPr="00AD263A">
        <w:rPr>
          <w:rFonts w:ascii="Arial" w:hAnsi="Arial" w:cs="Arial"/>
          <w:spacing w:val="-4"/>
        </w:rPr>
        <w:t xml:space="preserve"> </w:t>
      </w:r>
      <w:r w:rsidRPr="00AD263A">
        <w:rPr>
          <w:rFonts w:ascii="Arial" w:hAnsi="Arial" w:cs="Arial"/>
        </w:rPr>
        <w:t>and</w:t>
      </w:r>
      <w:r w:rsidRPr="00AD263A">
        <w:rPr>
          <w:rFonts w:ascii="Arial" w:hAnsi="Arial" w:cs="Arial"/>
          <w:spacing w:val="-4"/>
        </w:rPr>
        <w:t xml:space="preserve"> </w:t>
      </w:r>
      <w:r w:rsidRPr="00AD263A">
        <w:rPr>
          <w:rFonts w:ascii="Arial" w:hAnsi="Arial" w:cs="Arial"/>
        </w:rPr>
        <w:t>addiction</w:t>
      </w:r>
      <w:r w:rsidRPr="00AD263A">
        <w:rPr>
          <w:rFonts w:ascii="Arial" w:hAnsi="Arial" w:cs="Arial"/>
          <w:spacing w:val="-3"/>
        </w:rPr>
        <w:t xml:space="preserve"> </w:t>
      </w:r>
      <w:r w:rsidRPr="00AD263A">
        <w:rPr>
          <w:rFonts w:ascii="Arial" w:hAnsi="Arial" w:cs="Arial"/>
        </w:rPr>
        <w:t>sector</w:t>
      </w:r>
      <w:r w:rsidRPr="00AD263A">
        <w:rPr>
          <w:rFonts w:ascii="Arial" w:hAnsi="Arial" w:cs="Arial"/>
          <w:spacing w:val="-11"/>
        </w:rPr>
        <w:t xml:space="preserve"> </w:t>
      </w:r>
      <w:r w:rsidRPr="00AD263A">
        <w:rPr>
          <w:rFonts w:ascii="Arial" w:hAnsi="Arial" w:cs="Arial"/>
        </w:rPr>
        <w:t>and</w:t>
      </w:r>
      <w:r w:rsidRPr="00AD263A">
        <w:rPr>
          <w:rFonts w:ascii="Arial" w:hAnsi="Arial" w:cs="Arial"/>
          <w:spacing w:val="-54"/>
        </w:rPr>
        <w:t xml:space="preserve"> </w:t>
      </w:r>
      <w:r w:rsidRPr="00AD263A">
        <w:rPr>
          <w:rFonts w:ascii="Arial" w:hAnsi="Arial" w:cs="Arial"/>
        </w:rPr>
        <w:t>the expansion of workforce through this</w:t>
      </w:r>
      <w:r w:rsidRPr="00AD263A">
        <w:rPr>
          <w:rFonts w:ascii="Arial" w:hAnsi="Arial" w:cs="Arial"/>
          <w:spacing w:val="1"/>
        </w:rPr>
        <w:t xml:space="preserve"> </w:t>
      </w:r>
      <w:r w:rsidRPr="00AD263A">
        <w:rPr>
          <w:rFonts w:ascii="Arial" w:hAnsi="Arial" w:cs="Arial"/>
          <w:spacing w:val="-2"/>
        </w:rPr>
        <w:t>programme</w:t>
      </w:r>
      <w:r w:rsidRPr="00AD263A">
        <w:rPr>
          <w:rFonts w:ascii="Arial" w:hAnsi="Arial" w:cs="Arial"/>
        </w:rPr>
        <w:t xml:space="preserve"> </w:t>
      </w:r>
      <w:r w:rsidRPr="00AD263A">
        <w:rPr>
          <w:rFonts w:ascii="Arial" w:hAnsi="Arial" w:cs="Arial"/>
          <w:spacing w:val="-2"/>
        </w:rPr>
        <w:t>is</w:t>
      </w:r>
      <w:r w:rsidRPr="00AD263A">
        <w:rPr>
          <w:rFonts w:ascii="Arial" w:hAnsi="Arial" w:cs="Arial"/>
        </w:rPr>
        <w:t xml:space="preserve"> </w:t>
      </w:r>
      <w:r w:rsidRPr="00AD263A">
        <w:rPr>
          <w:rFonts w:ascii="Arial" w:hAnsi="Arial" w:cs="Arial"/>
          <w:spacing w:val="-1"/>
        </w:rPr>
        <w:t>a</w:t>
      </w:r>
      <w:r w:rsidRPr="00AD263A">
        <w:rPr>
          <w:rFonts w:ascii="Arial" w:hAnsi="Arial" w:cs="Arial"/>
        </w:rPr>
        <w:t xml:space="preserve"> </w:t>
      </w:r>
      <w:r w:rsidRPr="00AD263A">
        <w:rPr>
          <w:rFonts w:ascii="Arial" w:hAnsi="Arial" w:cs="Arial"/>
          <w:spacing w:val="-1"/>
        </w:rPr>
        <w:t>positive</w:t>
      </w:r>
      <w:r w:rsidRPr="00AD263A">
        <w:rPr>
          <w:rFonts w:ascii="Arial" w:hAnsi="Arial" w:cs="Arial"/>
        </w:rPr>
        <w:t xml:space="preserve"> </w:t>
      </w:r>
      <w:r w:rsidRPr="00AD263A">
        <w:rPr>
          <w:rFonts w:ascii="Arial" w:hAnsi="Arial" w:cs="Arial"/>
          <w:spacing w:val="-1"/>
        </w:rPr>
        <w:t>step.</w:t>
      </w:r>
      <w:r w:rsidRPr="00AD263A">
        <w:rPr>
          <w:rFonts w:ascii="Arial" w:hAnsi="Arial" w:cs="Arial"/>
          <w:spacing w:val="-13"/>
        </w:rPr>
        <w:t xml:space="preserve"> </w:t>
      </w:r>
      <w:r w:rsidRPr="00AD263A">
        <w:rPr>
          <w:rFonts w:ascii="Arial" w:hAnsi="Arial" w:cs="Arial"/>
          <w:spacing w:val="-1"/>
        </w:rPr>
        <w:t>However,</w:t>
      </w:r>
      <w:r w:rsidRPr="00AD263A">
        <w:rPr>
          <w:rFonts w:ascii="Arial" w:hAnsi="Arial" w:cs="Arial"/>
          <w:spacing w:val="-16"/>
        </w:rPr>
        <w:t xml:space="preserve"> </w:t>
      </w:r>
      <w:r w:rsidRPr="00AD263A">
        <w:rPr>
          <w:rFonts w:ascii="Arial" w:hAnsi="Arial" w:cs="Arial"/>
          <w:spacing w:val="-1"/>
        </w:rPr>
        <w:t>the</w:t>
      </w:r>
    </w:p>
    <w:p w14:paraId="2625376C" w14:textId="77777777" w:rsidR="009827BA" w:rsidRPr="00AD263A" w:rsidRDefault="009827BA">
      <w:pPr>
        <w:spacing w:line="266" w:lineRule="auto"/>
        <w:rPr>
          <w:rFonts w:ascii="Arial" w:hAnsi="Arial" w:cs="Arial"/>
        </w:rPr>
        <w:sectPr w:rsidR="009827BA" w:rsidRPr="00AD263A">
          <w:footerReference w:type="default" r:id="rId60"/>
          <w:pgSz w:w="11910" w:h="16840"/>
          <w:pgMar w:top="620" w:right="0" w:bottom="0" w:left="0" w:header="0" w:footer="0" w:gutter="0"/>
          <w:cols w:num="2" w:space="720" w:equalWidth="0">
            <w:col w:w="5663" w:space="40"/>
            <w:col w:w="6207"/>
          </w:cols>
        </w:sectPr>
      </w:pPr>
    </w:p>
    <w:p w14:paraId="2625376E" w14:textId="77777777" w:rsidR="009827BA" w:rsidRPr="00AD263A" w:rsidRDefault="009827BA">
      <w:pPr>
        <w:pStyle w:val="BodyText"/>
        <w:spacing w:before="9"/>
        <w:rPr>
          <w:rFonts w:ascii="Arial" w:hAnsi="Arial" w:cs="Arial"/>
          <w:sz w:val="28"/>
        </w:rPr>
      </w:pPr>
    </w:p>
    <w:p w14:paraId="2625376F" w14:textId="680B3427" w:rsidR="009827BA" w:rsidRPr="00AD263A" w:rsidRDefault="00B5119A">
      <w:pPr>
        <w:pStyle w:val="BodyText"/>
        <w:spacing w:line="20" w:lineRule="exact"/>
        <w:ind w:left="793"/>
        <w:rPr>
          <w:rFonts w:ascii="Arial" w:hAnsi="Arial" w:cs="Arial"/>
          <w:sz w:val="2"/>
        </w:rPr>
      </w:pPr>
      <w:r>
        <w:rPr>
          <w:rFonts w:ascii="Arial" w:hAnsi="Arial" w:cs="Arial"/>
          <w:sz w:val="2"/>
        </w:rPr>
      </w:r>
      <w:r>
        <w:rPr>
          <w:rFonts w:ascii="Arial" w:hAnsi="Arial" w:cs="Arial"/>
          <w:sz w:val="2"/>
        </w:rPr>
        <w:pict w14:anchorId="26253909">
          <v:group id="docshapegroup677" o:spid="_x0000_s3369" style="width:414.8pt;height:.5pt;mso-position-horizontal-relative:char;mso-position-vertical-relative:line" coordsize="8296,10">
            <v:line id="_x0000_s3370" style="position:absolute" from="0,5" to="8296,5" strokecolor="#2e3092" strokeweight=".5pt"/>
            <w10:anchorlock/>
          </v:group>
        </w:pict>
      </w:r>
    </w:p>
    <w:p w14:paraId="26253770" w14:textId="43A032B2" w:rsidR="009827BA" w:rsidRPr="00AD263A" w:rsidRDefault="00970CE2">
      <w:pPr>
        <w:spacing w:before="79" w:line="264" w:lineRule="auto"/>
        <w:ind w:left="793" w:right="2819"/>
        <w:rPr>
          <w:rFonts w:ascii="Arial" w:hAnsi="Arial" w:cs="Arial"/>
          <w:sz w:val="18"/>
        </w:rPr>
      </w:pPr>
      <w:r w:rsidRPr="00AD263A">
        <w:rPr>
          <w:rFonts w:ascii="Arial" w:hAnsi="Arial" w:cs="Arial"/>
          <w:spacing w:val="-1"/>
          <w:position w:val="6"/>
          <w:sz w:val="10"/>
        </w:rPr>
        <w:t xml:space="preserve">22 </w:t>
      </w:r>
      <w:r w:rsidRPr="00AD263A">
        <w:rPr>
          <w:rFonts w:ascii="Arial" w:hAnsi="Arial" w:cs="Arial"/>
          <w:spacing w:val="-1"/>
          <w:sz w:val="18"/>
        </w:rPr>
        <w:t xml:space="preserve">New Zealand primary care patient experience </w:t>
      </w:r>
      <w:r w:rsidRPr="00AD263A">
        <w:rPr>
          <w:rFonts w:ascii="Arial" w:hAnsi="Arial" w:cs="Arial"/>
          <w:sz w:val="18"/>
        </w:rPr>
        <w:t>survey question ‘In the last 12 months was there a time</w:t>
      </w:r>
      <w:r w:rsidRPr="00AD263A">
        <w:rPr>
          <w:rFonts w:ascii="Arial" w:hAnsi="Arial" w:cs="Arial"/>
          <w:spacing w:val="1"/>
          <w:sz w:val="18"/>
        </w:rPr>
        <w:t xml:space="preserve"> </w:t>
      </w:r>
      <w:r w:rsidRPr="00AD263A">
        <w:rPr>
          <w:rFonts w:ascii="Arial" w:hAnsi="Arial" w:cs="Arial"/>
          <w:spacing w:val="-1"/>
          <w:sz w:val="18"/>
        </w:rPr>
        <w:t>when</w:t>
      </w:r>
      <w:r w:rsidRPr="00AD263A">
        <w:rPr>
          <w:rFonts w:ascii="Arial" w:hAnsi="Arial" w:cs="Arial"/>
          <w:spacing w:val="-4"/>
          <w:sz w:val="18"/>
        </w:rPr>
        <w:t xml:space="preserve"> </w:t>
      </w:r>
      <w:r w:rsidRPr="00AD263A">
        <w:rPr>
          <w:rFonts w:ascii="Arial" w:hAnsi="Arial" w:cs="Arial"/>
          <w:spacing w:val="-1"/>
          <w:sz w:val="18"/>
        </w:rPr>
        <w:t>you</w:t>
      </w:r>
      <w:r w:rsidRPr="00AD263A">
        <w:rPr>
          <w:rFonts w:ascii="Arial" w:hAnsi="Arial" w:cs="Arial"/>
          <w:sz w:val="18"/>
        </w:rPr>
        <w:t xml:space="preserve"> </w:t>
      </w:r>
      <w:r w:rsidRPr="00AD263A">
        <w:rPr>
          <w:rFonts w:ascii="Arial" w:hAnsi="Arial" w:cs="Arial"/>
          <w:spacing w:val="-1"/>
          <w:sz w:val="18"/>
        </w:rPr>
        <w:t>did</w:t>
      </w:r>
      <w:r w:rsidRPr="00AD263A">
        <w:rPr>
          <w:rFonts w:ascii="Arial" w:hAnsi="Arial" w:cs="Arial"/>
          <w:sz w:val="18"/>
        </w:rPr>
        <w:t xml:space="preserve"> </w:t>
      </w:r>
      <w:r w:rsidRPr="00AD263A">
        <w:rPr>
          <w:rFonts w:ascii="Arial" w:hAnsi="Arial" w:cs="Arial"/>
          <w:spacing w:val="-1"/>
          <w:sz w:val="18"/>
        </w:rPr>
        <w:t>not</w:t>
      </w:r>
      <w:r w:rsidRPr="00AD263A">
        <w:rPr>
          <w:rFonts w:ascii="Arial" w:hAnsi="Arial" w:cs="Arial"/>
          <w:spacing w:val="-4"/>
          <w:sz w:val="18"/>
        </w:rPr>
        <w:t xml:space="preserve"> </w:t>
      </w:r>
      <w:r w:rsidRPr="00AD263A">
        <w:rPr>
          <w:rFonts w:ascii="Arial" w:hAnsi="Arial" w:cs="Arial"/>
          <w:spacing w:val="-1"/>
          <w:sz w:val="18"/>
        </w:rPr>
        <w:t>visit</w:t>
      </w:r>
      <w:r w:rsidRPr="00AD263A">
        <w:rPr>
          <w:rFonts w:ascii="Arial" w:hAnsi="Arial" w:cs="Arial"/>
          <w:sz w:val="18"/>
        </w:rPr>
        <w:t xml:space="preserve"> </w:t>
      </w:r>
      <w:r w:rsidRPr="00AD263A">
        <w:rPr>
          <w:rFonts w:ascii="Arial" w:hAnsi="Arial" w:cs="Arial"/>
          <w:spacing w:val="-1"/>
          <w:sz w:val="18"/>
        </w:rPr>
        <w:t>a</w:t>
      </w:r>
      <w:r w:rsidRPr="00AD263A">
        <w:rPr>
          <w:rFonts w:ascii="Arial" w:hAnsi="Arial" w:cs="Arial"/>
          <w:sz w:val="18"/>
        </w:rPr>
        <w:t xml:space="preserve"> </w:t>
      </w:r>
      <w:r w:rsidRPr="00AD263A">
        <w:rPr>
          <w:rFonts w:ascii="Arial" w:hAnsi="Arial" w:cs="Arial"/>
          <w:spacing w:val="-1"/>
          <w:sz w:val="18"/>
        </w:rPr>
        <w:t>GP</w:t>
      </w:r>
      <w:r w:rsidRPr="00AD263A">
        <w:rPr>
          <w:rFonts w:ascii="Arial" w:hAnsi="Arial" w:cs="Arial"/>
          <w:spacing w:val="-5"/>
          <w:sz w:val="18"/>
        </w:rPr>
        <w:t xml:space="preserve"> </w:t>
      </w:r>
      <w:r w:rsidRPr="00AD263A">
        <w:rPr>
          <w:rFonts w:ascii="Arial" w:hAnsi="Arial" w:cs="Arial"/>
          <w:spacing w:val="-1"/>
          <w:sz w:val="18"/>
        </w:rPr>
        <w:t>or</w:t>
      </w:r>
      <w:r w:rsidRPr="00AD263A">
        <w:rPr>
          <w:rFonts w:ascii="Arial" w:hAnsi="Arial" w:cs="Arial"/>
          <w:spacing w:val="-5"/>
          <w:sz w:val="18"/>
        </w:rPr>
        <w:t xml:space="preserve"> </w:t>
      </w:r>
      <w:r w:rsidRPr="00AD263A">
        <w:rPr>
          <w:rFonts w:ascii="Arial" w:hAnsi="Arial" w:cs="Arial"/>
          <w:spacing w:val="-1"/>
          <w:sz w:val="18"/>
        </w:rPr>
        <w:t>nurse</w:t>
      </w:r>
      <w:r w:rsidRPr="00AD263A">
        <w:rPr>
          <w:rFonts w:ascii="Arial" w:hAnsi="Arial" w:cs="Arial"/>
          <w:spacing w:val="1"/>
          <w:sz w:val="18"/>
        </w:rPr>
        <w:t xml:space="preserve"> </w:t>
      </w:r>
      <w:r w:rsidRPr="00AD263A">
        <w:rPr>
          <w:rFonts w:ascii="Arial" w:hAnsi="Arial" w:cs="Arial"/>
          <w:spacing w:val="-1"/>
          <w:sz w:val="18"/>
        </w:rPr>
        <w:t>because</w:t>
      </w:r>
      <w:r w:rsidRPr="00AD263A">
        <w:rPr>
          <w:rFonts w:ascii="Arial" w:hAnsi="Arial" w:cs="Arial"/>
          <w:sz w:val="18"/>
        </w:rPr>
        <w:t xml:space="preserve"> of</w:t>
      </w:r>
      <w:r w:rsidRPr="00AD263A">
        <w:rPr>
          <w:rFonts w:ascii="Arial" w:hAnsi="Arial" w:cs="Arial"/>
          <w:spacing w:val="-5"/>
          <w:sz w:val="18"/>
        </w:rPr>
        <w:t xml:space="preserve"> </w:t>
      </w:r>
      <w:r w:rsidRPr="00AD263A">
        <w:rPr>
          <w:rFonts w:ascii="Arial" w:hAnsi="Arial" w:cs="Arial"/>
          <w:sz w:val="18"/>
        </w:rPr>
        <w:t>cost?’</w:t>
      </w:r>
      <w:r w:rsidRPr="00AD263A">
        <w:rPr>
          <w:rFonts w:ascii="Arial" w:hAnsi="Arial" w:cs="Arial"/>
          <w:spacing w:val="-11"/>
          <w:sz w:val="18"/>
        </w:rPr>
        <w:t xml:space="preserve"> </w:t>
      </w:r>
      <w:r w:rsidRPr="00AD263A">
        <w:rPr>
          <w:rFonts w:ascii="Arial" w:hAnsi="Arial" w:cs="Arial"/>
          <w:sz w:val="18"/>
        </w:rPr>
        <w:t>Health Quality</w:t>
      </w:r>
      <w:r w:rsidRPr="00AD263A">
        <w:rPr>
          <w:rFonts w:ascii="Arial" w:hAnsi="Arial" w:cs="Arial"/>
          <w:spacing w:val="-4"/>
          <w:sz w:val="18"/>
        </w:rPr>
        <w:t xml:space="preserve"> </w:t>
      </w:r>
      <w:r w:rsidRPr="00AD263A">
        <w:rPr>
          <w:rFonts w:ascii="Arial" w:hAnsi="Arial" w:cs="Arial"/>
          <w:sz w:val="18"/>
        </w:rPr>
        <w:t>&amp; Safety</w:t>
      </w:r>
      <w:r w:rsidRPr="00AD263A">
        <w:rPr>
          <w:rFonts w:ascii="Arial" w:hAnsi="Arial" w:cs="Arial"/>
          <w:spacing w:val="-4"/>
          <w:sz w:val="18"/>
        </w:rPr>
        <w:t xml:space="preserve"> </w:t>
      </w:r>
      <w:r w:rsidRPr="00AD263A">
        <w:rPr>
          <w:rFonts w:ascii="Arial" w:hAnsi="Arial" w:cs="Arial"/>
          <w:sz w:val="18"/>
        </w:rPr>
        <w:t>Commission’s</w:t>
      </w:r>
      <w:r w:rsidRPr="00AD263A">
        <w:rPr>
          <w:rFonts w:ascii="Arial" w:hAnsi="Arial" w:cs="Arial"/>
          <w:spacing w:val="-5"/>
          <w:sz w:val="18"/>
        </w:rPr>
        <w:t xml:space="preserve"> </w:t>
      </w:r>
      <w:r w:rsidRPr="00AD263A">
        <w:rPr>
          <w:rFonts w:ascii="Arial" w:hAnsi="Arial" w:cs="Arial"/>
          <w:sz w:val="18"/>
        </w:rPr>
        <w:t>Atlas domain</w:t>
      </w:r>
      <w:r w:rsidRPr="00AD263A">
        <w:rPr>
          <w:rFonts w:ascii="Arial" w:hAnsi="Arial" w:cs="Arial"/>
          <w:spacing w:val="-40"/>
          <w:sz w:val="18"/>
        </w:rPr>
        <w:t xml:space="preserve"> </w:t>
      </w:r>
      <w:r w:rsidRPr="00AD263A">
        <w:rPr>
          <w:rFonts w:ascii="Arial" w:hAnsi="Arial" w:cs="Arial"/>
          <w:sz w:val="18"/>
        </w:rPr>
        <w:t>‘Health</w:t>
      </w:r>
      <w:r w:rsidRPr="00AD263A">
        <w:rPr>
          <w:rFonts w:ascii="Arial" w:hAnsi="Arial" w:cs="Arial"/>
          <w:spacing w:val="-1"/>
          <w:sz w:val="18"/>
        </w:rPr>
        <w:t xml:space="preserve"> </w:t>
      </w:r>
      <w:r w:rsidRPr="00AD263A">
        <w:rPr>
          <w:rFonts w:ascii="Arial" w:hAnsi="Arial" w:cs="Arial"/>
          <w:sz w:val="18"/>
        </w:rPr>
        <w:t>service access’</w:t>
      </w:r>
      <w:r w:rsidRPr="00AD263A">
        <w:rPr>
          <w:rFonts w:ascii="Arial" w:hAnsi="Arial" w:cs="Arial"/>
          <w:spacing w:val="-11"/>
          <w:sz w:val="18"/>
        </w:rPr>
        <w:t xml:space="preserve"> </w:t>
      </w:r>
      <w:r w:rsidRPr="00AD263A">
        <w:rPr>
          <w:rFonts w:ascii="Arial" w:hAnsi="Arial" w:cs="Arial"/>
          <w:sz w:val="18"/>
        </w:rPr>
        <w:t>(2018-19).</w:t>
      </w:r>
    </w:p>
    <w:p w14:paraId="26253771" w14:textId="39175989" w:rsidR="009827BA" w:rsidRPr="00AD263A" w:rsidRDefault="00970CE2">
      <w:pPr>
        <w:spacing w:before="41" w:line="312" w:lineRule="auto"/>
        <w:ind w:left="793" w:right="3150"/>
        <w:rPr>
          <w:rFonts w:ascii="Arial" w:hAnsi="Arial" w:cs="Arial"/>
          <w:sz w:val="18"/>
        </w:rPr>
      </w:pPr>
      <w:r w:rsidRPr="00AD263A">
        <w:rPr>
          <w:rFonts w:ascii="Arial" w:hAnsi="Arial" w:cs="Arial"/>
          <w:spacing w:val="-1"/>
          <w:position w:val="6"/>
          <w:sz w:val="10"/>
        </w:rPr>
        <w:t xml:space="preserve">23 </w:t>
      </w:r>
      <w:hyperlink r:id="rId61">
        <w:r w:rsidRPr="00AD263A">
          <w:rPr>
            <w:rFonts w:ascii="Arial" w:hAnsi="Arial" w:cs="Arial"/>
            <w:spacing w:val="-1"/>
            <w:sz w:val="18"/>
          </w:rPr>
          <w:t>https://www.hqsc.govt.nz/our-programmes/health-quality-evaluation/projects/atlas-of-healthcare-</w:t>
        </w:r>
      </w:hyperlink>
      <w:r w:rsidRPr="00AD263A">
        <w:rPr>
          <w:rFonts w:ascii="Arial" w:hAnsi="Arial" w:cs="Arial"/>
          <w:spacing w:val="-41"/>
          <w:sz w:val="18"/>
        </w:rPr>
        <w:t xml:space="preserve"> </w:t>
      </w:r>
      <w:hyperlink r:id="rId62">
        <w:r w:rsidRPr="00AD263A">
          <w:rPr>
            <w:rFonts w:ascii="Arial" w:hAnsi="Arial" w:cs="Arial"/>
            <w:sz w:val="18"/>
          </w:rPr>
          <w:t>variation/health-service-access/</w:t>
        </w:r>
      </w:hyperlink>
    </w:p>
    <w:p w14:paraId="26253772" w14:textId="457DA54B" w:rsidR="009827BA" w:rsidRPr="00AD263A" w:rsidRDefault="009827BA">
      <w:pPr>
        <w:pStyle w:val="BodyText"/>
        <w:rPr>
          <w:rFonts w:ascii="Arial" w:hAnsi="Arial" w:cs="Arial"/>
          <w:sz w:val="16"/>
        </w:rPr>
      </w:pPr>
    </w:p>
    <w:p w14:paraId="26253773" w14:textId="22C8AEBC" w:rsidR="009827BA" w:rsidRPr="00AD263A" w:rsidRDefault="00970CE2">
      <w:pPr>
        <w:ind w:left="794"/>
        <w:rPr>
          <w:rFonts w:ascii="Arial" w:hAnsi="Arial" w:cs="Arial"/>
          <w:sz w:val="16"/>
        </w:rPr>
      </w:pPr>
      <w:r w:rsidRPr="00AD263A">
        <w:rPr>
          <w:rFonts w:ascii="Arial" w:hAnsi="Arial" w:cs="Arial"/>
          <w:color w:val="49479D"/>
          <w:spacing w:val="-4"/>
          <w:sz w:val="16"/>
        </w:rPr>
        <w:t>4</w:t>
      </w:r>
      <w:r w:rsidR="0063752C">
        <w:rPr>
          <w:rFonts w:ascii="Arial" w:hAnsi="Arial" w:cs="Arial"/>
          <w:color w:val="49479D"/>
          <w:spacing w:val="-4"/>
          <w:sz w:val="16"/>
        </w:rPr>
        <w:t>1</w:t>
      </w:r>
      <w:r w:rsidRPr="00AD263A">
        <w:rPr>
          <w:rFonts w:ascii="Arial" w:hAnsi="Arial" w:cs="Arial"/>
          <w:color w:val="49479D"/>
          <w:spacing w:val="28"/>
          <w:sz w:val="16"/>
        </w:rPr>
        <w:t xml:space="preserve"> </w:t>
      </w:r>
      <w:r w:rsidRPr="00AD263A">
        <w:rPr>
          <w:rFonts w:ascii="Arial" w:hAnsi="Arial" w:cs="Arial"/>
          <w:color w:val="49479D"/>
          <w:spacing w:val="-4"/>
          <w:sz w:val="16"/>
        </w:rPr>
        <w:t>|</w:t>
      </w:r>
      <w:r w:rsidRPr="00AD263A">
        <w:rPr>
          <w:rFonts w:ascii="Arial" w:hAnsi="Arial" w:cs="Arial"/>
          <w:color w:val="49479D"/>
          <w:spacing w:val="61"/>
          <w:sz w:val="16"/>
        </w:rPr>
        <w:t xml:space="preserve"> </w:t>
      </w:r>
      <w:r w:rsidRPr="00AD263A">
        <w:rPr>
          <w:rFonts w:ascii="Arial" w:hAnsi="Arial" w:cs="Arial"/>
          <w:color w:val="49479D"/>
          <w:spacing w:val="-4"/>
          <w:sz w:val="16"/>
        </w:rPr>
        <w:t>Access</w:t>
      </w:r>
      <w:r w:rsidRPr="00AD263A">
        <w:rPr>
          <w:rFonts w:ascii="Arial" w:hAnsi="Arial" w:cs="Arial"/>
          <w:color w:val="49479D"/>
          <w:spacing w:val="-8"/>
          <w:sz w:val="16"/>
        </w:rPr>
        <w:t xml:space="preserve"> </w:t>
      </w:r>
      <w:r w:rsidRPr="00AD263A">
        <w:rPr>
          <w:rFonts w:ascii="Arial" w:hAnsi="Arial" w:cs="Arial"/>
          <w:color w:val="49479D"/>
          <w:spacing w:val="-4"/>
          <w:sz w:val="16"/>
        </w:rPr>
        <w:t>and</w:t>
      </w:r>
      <w:r w:rsidRPr="00AD263A">
        <w:rPr>
          <w:rFonts w:ascii="Arial" w:hAnsi="Arial" w:cs="Arial"/>
          <w:color w:val="49479D"/>
          <w:spacing w:val="-8"/>
          <w:sz w:val="16"/>
        </w:rPr>
        <w:t xml:space="preserve"> </w:t>
      </w:r>
      <w:r w:rsidRPr="00AD263A">
        <w:rPr>
          <w:rFonts w:ascii="Arial" w:hAnsi="Arial" w:cs="Arial"/>
          <w:color w:val="49479D"/>
          <w:spacing w:val="-3"/>
          <w:sz w:val="16"/>
        </w:rPr>
        <w:t>Choice</w:t>
      </w:r>
      <w:r w:rsidRPr="00AD263A">
        <w:rPr>
          <w:rFonts w:ascii="Arial" w:hAnsi="Arial" w:cs="Arial"/>
          <w:color w:val="49479D"/>
          <w:spacing w:val="-8"/>
          <w:sz w:val="16"/>
        </w:rPr>
        <w:t xml:space="preserve"> </w:t>
      </w:r>
      <w:r w:rsidRPr="00AD263A">
        <w:rPr>
          <w:rFonts w:ascii="Arial" w:hAnsi="Arial" w:cs="Arial"/>
          <w:color w:val="49479D"/>
          <w:spacing w:val="-3"/>
          <w:sz w:val="16"/>
        </w:rPr>
        <w:t>Programme</w:t>
      </w:r>
      <w:r w:rsidRPr="00AD263A">
        <w:rPr>
          <w:rFonts w:ascii="Arial" w:hAnsi="Arial" w:cs="Arial"/>
          <w:color w:val="49479D"/>
          <w:spacing w:val="-8"/>
          <w:sz w:val="16"/>
        </w:rPr>
        <w:t xml:space="preserve"> </w:t>
      </w:r>
      <w:r w:rsidRPr="00AD263A">
        <w:rPr>
          <w:rFonts w:ascii="Arial" w:hAnsi="Arial" w:cs="Arial"/>
          <w:color w:val="49479D"/>
          <w:spacing w:val="-3"/>
          <w:sz w:val="16"/>
        </w:rPr>
        <w:t>Report</w:t>
      </w:r>
    </w:p>
    <w:p w14:paraId="26253774" w14:textId="77777777" w:rsidR="009827BA" w:rsidRPr="00AD263A" w:rsidRDefault="009827BA">
      <w:pPr>
        <w:rPr>
          <w:rFonts w:ascii="Arial" w:hAnsi="Arial" w:cs="Arial"/>
          <w:sz w:val="16"/>
        </w:rPr>
        <w:sectPr w:rsidR="009827BA" w:rsidRPr="00AD263A">
          <w:type w:val="continuous"/>
          <w:pgSz w:w="11910" w:h="16840"/>
          <w:pgMar w:top="1580" w:right="0" w:bottom="280" w:left="0" w:header="0" w:footer="0" w:gutter="0"/>
          <w:cols w:space="720"/>
        </w:sectPr>
      </w:pPr>
    </w:p>
    <w:p w14:paraId="26253776" w14:textId="08C00B9E" w:rsidR="009827BA" w:rsidRPr="00AD263A" w:rsidRDefault="00970CE2" w:rsidP="00F11A7B">
      <w:pPr>
        <w:pStyle w:val="BodyText"/>
        <w:spacing w:before="157" w:line="266" w:lineRule="auto"/>
        <w:ind w:left="793" w:right="115"/>
        <w:rPr>
          <w:rFonts w:ascii="Arial" w:hAnsi="Arial" w:cs="Arial"/>
        </w:rPr>
      </w:pPr>
      <w:r w:rsidRPr="00AD263A">
        <w:rPr>
          <w:rFonts w:ascii="Arial" w:hAnsi="Arial" w:cs="Arial"/>
        </w:rPr>
        <w:t>ongoing demand for a registered clinical</w:t>
      </w:r>
      <w:r w:rsidRPr="00AD263A">
        <w:rPr>
          <w:rFonts w:ascii="Arial" w:hAnsi="Arial" w:cs="Arial"/>
          <w:spacing w:val="1"/>
        </w:rPr>
        <w:t xml:space="preserve"> </w:t>
      </w:r>
      <w:r w:rsidRPr="00AD263A">
        <w:rPr>
          <w:rFonts w:ascii="Arial" w:hAnsi="Arial" w:cs="Arial"/>
        </w:rPr>
        <w:t>workforce remains a problem for recruitment</w:t>
      </w:r>
      <w:r w:rsidRPr="00AD263A">
        <w:rPr>
          <w:rFonts w:ascii="Arial" w:hAnsi="Arial" w:cs="Arial"/>
          <w:spacing w:val="-55"/>
        </w:rPr>
        <w:t xml:space="preserve"> </w:t>
      </w:r>
      <w:r w:rsidRPr="00AD263A">
        <w:rPr>
          <w:rFonts w:ascii="Arial" w:hAnsi="Arial" w:cs="Arial"/>
          <w:spacing w:val="-1"/>
        </w:rPr>
        <w:t>to</w:t>
      </w:r>
      <w:r w:rsidRPr="00AD263A">
        <w:rPr>
          <w:rFonts w:ascii="Arial" w:hAnsi="Arial" w:cs="Arial"/>
        </w:rPr>
        <w:t xml:space="preserve"> </w:t>
      </w:r>
      <w:r w:rsidRPr="00AD263A">
        <w:rPr>
          <w:rFonts w:ascii="Arial" w:hAnsi="Arial" w:cs="Arial"/>
          <w:spacing w:val="-1"/>
        </w:rPr>
        <w:t>HIP</w:t>
      </w:r>
      <w:r w:rsidRPr="00AD263A">
        <w:rPr>
          <w:rFonts w:ascii="Arial" w:hAnsi="Arial" w:cs="Arial"/>
          <w:spacing w:val="-7"/>
        </w:rPr>
        <w:t xml:space="preserve"> </w:t>
      </w:r>
      <w:r w:rsidRPr="00AD263A">
        <w:rPr>
          <w:rFonts w:ascii="Arial" w:hAnsi="Arial" w:cs="Arial"/>
          <w:spacing w:val="-1"/>
        </w:rPr>
        <w:t>roles.</w:t>
      </w:r>
      <w:r w:rsidRPr="00AD263A">
        <w:rPr>
          <w:rFonts w:ascii="Arial" w:hAnsi="Arial" w:cs="Arial"/>
          <w:spacing w:val="-13"/>
        </w:rPr>
        <w:t xml:space="preserve"> </w:t>
      </w:r>
      <w:r w:rsidRPr="00AD263A">
        <w:rPr>
          <w:rFonts w:ascii="Arial" w:hAnsi="Arial" w:cs="Arial"/>
          <w:spacing w:val="-1"/>
        </w:rPr>
        <w:t>Despite</w:t>
      </w:r>
      <w:r w:rsidRPr="00AD263A">
        <w:rPr>
          <w:rFonts w:ascii="Arial" w:hAnsi="Arial" w:cs="Arial"/>
          <w:spacing w:val="-4"/>
        </w:rPr>
        <w:t xml:space="preserve"> </w:t>
      </w:r>
      <w:r w:rsidRPr="00AD263A">
        <w:rPr>
          <w:rFonts w:ascii="Arial" w:hAnsi="Arial" w:cs="Arial"/>
          <w:spacing w:val="-1"/>
        </w:rPr>
        <w:t>the</w:t>
      </w:r>
      <w:r w:rsidRPr="00AD263A">
        <w:rPr>
          <w:rFonts w:ascii="Arial" w:hAnsi="Arial" w:cs="Arial"/>
        </w:rPr>
        <w:t xml:space="preserve"> </w:t>
      </w:r>
      <w:r w:rsidRPr="00AD263A">
        <w:rPr>
          <w:rFonts w:ascii="Arial" w:hAnsi="Arial" w:cs="Arial"/>
          <w:spacing w:val="-1"/>
        </w:rPr>
        <w:t>funding</w:t>
      </w:r>
      <w:r w:rsidRPr="00AD263A">
        <w:rPr>
          <w:rFonts w:ascii="Arial" w:hAnsi="Arial" w:cs="Arial"/>
        </w:rPr>
        <w:t xml:space="preserve"> of</w:t>
      </w:r>
      <w:r w:rsidRPr="00AD263A">
        <w:rPr>
          <w:rFonts w:ascii="Arial" w:hAnsi="Arial" w:cs="Arial"/>
          <w:spacing w:val="-6"/>
        </w:rPr>
        <w:t xml:space="preserve"> </w:t>
      </w:r>
      <w:r w:rsidRPr="00AD263A">
        <w:rPr>
          <w:rFonts w:ascii="Arial" w:hAnsi="Arial" w:cs="Arial"/>
        </w:rPr>
        <w:t>additional</w:t>
      </w:r>
      <w:r w:rsidRPr="00AD263A">
        <w:rPr>
          <w:rFonts w:ascii="Arial" w:hAnsi="Arial" w:cs="Arial"/>
          <w:spacing w:val="-55"/>
        </w:rPr>
        <w:t xml:space="preserve"> </w:t>
      </w:r>
      <w:r w:rsidRPr="00AD263A">
        <w:rPr>
          <w:rFonts w:ascii="Arial" w:hAnsi="Arial" w:cs="Arial"/>
          <w:spacing w:val="-2"/>
        </w:rPr>
        <w:t>roles,</w:t>
      </w:r>
      <w:r w:rsidRPr="00AD263A">
        <w:rPr>
          <w:rFonts w:ascii="Arial" w:hAnsi="Arial" w:cs="Arial"/>
          <w:spacing w:val="-9"/>
        </w:rPr>
        <w:t xml:space="preserve"> </w:t>
      </w:r>
      <w:r w:rsidRPr="00AD263A">
        <w:rPr>
          <w:rFonts w:ascii="Arial" w:hAnsi="Arial" w:cs="Arial"/>
          <w:spacing w:val="-1"/>
        </w:rPr>
        <w:t>there</w:t>
      </w:r>
      <w:r w:rsidRPr="00AD263A">
        <w:rPr>
          <w:rFonts w:ascii="Arial" w:hAnsi="Arial" w:cs="Arial"/>
          <w:spacing w:val="8"/>
        </w:rPr>
        <w:t xml:space="preserve"> </w:t>
      </w:r>
      <w:r w:rsidRPr="00AD263A">
        <w:rPr>
          <w:rFonts w:ascii="Arial" w:hAnsi="Arial" w:cs="Arial"/>
          <w:spacing w:val="-1"/>
        </w:rPr>
        <w:t>are</w:t>
      </w:r>
      <w:r w:rsidRPr="00AD263A">
        <w:rPr>
          <w:rFonts w:ascii="Arial" w:hAnsi="Arial" w:cs="Arial"/>
          <w:spacing w:val="8"/>
        </w:rPr>
        <w:t xml:space="preserve"> </w:t>
      </w:r>
      <w:r w:rsidRPr="00AD263A">
        <w:rPr>
          <w:rFonts w:ascii="Arial" w:hAnsi="Arial" w:cs="Arial"/>
          <w:spacing w:val="-1"/>
        </w:rPr>
        <w:t>gaps</w:t>
      </w:r>
      <w:r w:rsidRPr="00AD263A">
        <w:rPr>
          <w:rFonts w:ascii="Arial" w:hAnsi="Arial" w:cs="Arial"/>
          <w:spacing w:val="8"/>
        </w:rPr>
        <w:t xml:space="preserve"> </w:t>
      </w:r>
      <w:r w:rsidRPr="00AD263A">
        <w:rPr>
          <w:rFonts w:ascii="Arial" w:hAnsi="Arial" w:cs="Arial"/>
          <w:spacing w:val="-1"/>
        </w:rPr>
        <w:t>across</w:t>
      </w:r>
      <w:r w:rsidRPr="00AD263A">
        <w:rPr>
          <w:rFonts w:ascii="Arial" w:hAnsi="Arial" w:cs="Arial"/>
          <w:spacing w:val="8"/>
        </w:rPr>
        <w:t xml:space="preserve"> </w:t>
      </w:r>
      <w:r w:rsidRPr="00AD263A">
        <w:rPr>
          <w:rFonts w:ascii="Arial" w:hAnsi="Arial" w:cs="Arial"/>
          <w:spacing w:val="-1"/>
        </w:rPr>
        <w:t>all</w:t>
      </w:r>
      <w:r w:rsidRPr="00AD263A">
        <w:rPr>
          <w:rFonts w:ascii="Arial" w:hAnsi="Arial" w:cs="Arial"/>
          <w:spacing w:val="8"/>
        </w:rPr>
        <w:t xml:space="preserve"> </w:t>
      </w:r>
      <w:r w:rsidRPr="00AD263A">
        <w:rPr>
          <w:rFonts w:ascii="Arial" w:hAnsi="Arial" w:cs="Arial"/>
          <w:spacing w:val="-1"/>
        </w:rPr>
        <w:t>workforce</w:t>
      </w:r>
      <w:r w:rsidRPr="00AD263A">
        <w:rPr>
          <w:rFonts w:ascii="Arial" w:hAnsi="Arial" w:cs="Arial"/>
        </w:rPr>
        <w:t xml:space="preserve"> roles and service types. It is reassuring to see</w:t>
      </w:r>
      <w:r w:rsidRPr="00AD263A">
        <w:rPr>
          <w:rFonts w:ascii="Arial" w:hAnsi="Arial" w:cs="Arial"/>
          <w:spacing w:val="-55"/>
        </w:rPr>
        <w:t xml:space="preserve"> </w:t>
      </w:r>
      <w:r w:rsidRPr="00AD263A">
        <w:rPr>
          <w:rFonts w:ascii="Arial" w:hAnsi="Arial" w:cs="Arial"/>
        </w:rPr>
        <w:t>the work underway to increase workforce</w:t>
      </w:r>
      <w:r w:rsidRPr="00AD263A">
        <w:rPr>
          <w:rFonts w:ascii="Arial" w:hAnsi="Arial" w:cs="Arial"/>
          <w:spacing w:val="1"/>
        </w:rPr>
        <w:t xml:space="preserve"> </w:t>
      </w:r>
      <w:r w:rsidRPr="00AD263A">
        <w:rPr>
          <w:rFonts w:ascii="Arial" w:hAnsi="Arial" w:cs="Arial"/>
        </w:rPr>
        <w:t>capacity through additional training places,</w:t>
      </w:r>
      <w:r w:rsidRPr="00AD263A">
        <w:rPr>
          <w:rFonts w:ascii="Arial" w:hAnsi="Arial" w:cs="Arial"/>
          <w:spacing w:val="1"/>
        </w:rPr>
        <w:t xml:space="preserve"> </w:t>
      </w:r>
      <w:r w:rsidRPr="00AD263A">
        <w:rPr>
          <w:rFonts w:ascii="Arial" w:hAnsi="Arial" w:cs="Arial"/>
        </w:rPr>
        <w:t>internships, bursaries and scholarships,</w:t>
      </w:r>
      <w:r w:rsidRPr="00AD263A">
        <w:rPr>
          <w:rFonts w:ascii="Arial" w:hAnsi="Arial" w:cs="Arial"/>
          <w:spacing w:val="1"/>
        </w:rPr>
        <w:t xml:space="preserve"> </w:t>
      </w:r>
      <w:r w:rsidRPr="00AD263A">
        <w:rPr>
          <w:rFonts w:ascii="Arial" w:hAnsi="Arial" w:cs="Arial"/>
        </w:rPr>
        <w:t>funded</w:t>
      </w:r>
      <w:r w:rsidRPr="00AD263A">
        <w:rPr>
          <w:rFonts w:ascii="Arial" w:hAnsi="Arial" w:cs="Arial"/>
          <w:spacing w:val="-9"/>
        </w:rPr>
        <w:t xml:space="preserve"> </w:t>
      </w:r>
      <w:r w:rsidRPr="00AD263A">
        <w:rPr>
          <w:rFonts w:ascii="Arial" w:hAnsi="Arial" w:cs="Arial"/>
        </w:rPr>
        <w:t>through</w:t>
      </w:r>
      <w:r w:rsidRPr="00AD263A">
        <w:rPr>
          <w:rFonts w:ascii="Arial" w:hAnsi="Arial" w:cs="Arial"/>
          <w:spacing w:val="-8"/>
        </w:rPr>
        <w:t xml:space="preserve"> </w:t>
      </w:r>
      <w:r w:rsidRPr="00AD263A">
        <w:rPr>
          <w:rFonts w:ascii="Arial" w:hAnsi="Arial" w:cs="Arial"/>
        </w:rPr>
        <w:t>the</w:t>
      </w:r>
      <w:r w:rsidRPr="00AD263A">
        <w:rPr>
          <w:rFonts w:ascii="Arial" w:hAnsi="Arial" w:cs="Arial"/>
          <w:spacing w:val="-6"/>
        </w:rPr>
        <w:t xml:space="preserve"> </w:t>
      </w:r>
      <w:r w:rsidRPr="00AD263A">
        <w:rPr>
          <w:rFonts w:ascii="Arial" w:hAnsi="Arial" w:cs="Arial"/>
        </w:rPr>
        <w:t>workforce</w:t>
      </w:r>
      <w:r w:rsidRPr="00AD263A">
        <w:rPr>
          <w:rFonts w:ascii="Arial" w:hAnsi="Arial" w:cs="Arial"/>
          <w:spacing w:val="-5"/>
        </w:rPr>
        <w:t xml:space="preserve"> </w:t>
      </w:r>
      <w:r w:rsidRPr="00AD263A">
        <w:rPr>
          <w:rFonts w:ascii="Arial" w:hAnsi="Arial" w:cs="Arial"/>
        </w:rPr>
        <w:t>development</w:t>
      </w:r>
      <w:r w:rsidR="00F11A7B">
        <w:rPr>
          <w:rFonts w:ascii="Arial" w:hAnsi="Arial" w:cs="Arial"/>
        </w:rPr>
        <w:t xml:space="preserve"> </w:t>
      </w:r>
      <w:r w:rsidRPr="00AD263A">
        <w:rPr>
          <w:rFonts w:ascii="Arial" w:hAnsi="Arial" w:cs="Arial"/>
          <w:spacing w:val="-1"/>
        </w:rPr>
        <w:t xml:space="preserve">initiatives. Kaupapa Māori and </w:t>
      </w:r>
      <w:r w:rsidRPr="00AD263A">
        <w:rPr>
          <w:rFonts w:ascii="Arial" w:hAnsi="Arial" w:cs="Arial"/>
        </w:rPr>
        <w:t>Pacific services</w:t>
      </w:r>
      <w:r w:rsidRPr="00AD263A">
        <w:rPr>
          <w:rFonts w:ascii="Arial" w:hAnsi="Arial" w:cs="Arial"/>
          <w:spacing w:val="-55"/>
        </w:rPr>
        <w:t xml:space="preserve"> </w:t>
      </w:r>
      <w:r w:rsidR="00F11A7B">
        <w:rPr>
          <w:rFonts w:ascii="Arial" w:hAnsi="Arial" w:cs="Arial"/>
          <w:spacing w:val="-55"/>
        </w:rPr>
        <w:t xml:space="preserve"> </w:t>
      </w:r>
      <w:r w:rsidR="00486FA9">
        <w:rPr>
          <w:rFonts w:ascii="Arial" w:hAnsi="Arial" w:cs="Arial"/>
          <w:spacing w:val="-55"/>
        </w:rPr>
        <w:t xml:space="preserve"> </w:t>
      </w:r>
      <w:r w:rsidRPr="00AD263A">
        <w:rPr>
          <w:rFonts w:ascii="Arial" w:hAnsi="Arial" w:cs="Arial"/>
          <w:spacing w:val="-1"/>
        </w:rPr>
        <w:t>have</w:t>
      </w:r>
      <w:r w:rsidRPr="00AD263A">
        <w:rPr>
          <w:rFonts w:ascii="Arial" w:hAnsi="Arial" w:cs="Arial"/>
          <w:spacing w:val="8"/>
        </w:rPr>
        <w:t xml:space="preserve"> </w:t>
      </w:r>
      <w:r w:rsidRPr="00AD263A">
        <w:rPr>
          <w:rFonts w:ascii="Arial" w:hAnsi="Arial" w:cs="Arial"/>
          <w:spacing w:val="-1"/>
        </w:rPr>
        <w:t>particularly</w:t>
      </w:r>
      <w:r w:rsidRPr="00AD263A">
        <w:rPr>
          <w:rFonts w:ascii="Arial" w:hAnsi="Arial" w:cs="Arial"/>
          <w:spacing w:val="3"/>
        </w:rPr>
        <w:t xml:space="preserve"> </w:t>
      </w:r>
      <w:r w:rsidRPr="00AD263A">
        <w:rPr>
          <w:rFonts w:ascii="Arial" w:hAnsi="Arial" w:cs="Arial"/>
        </w:rPr>
        <w:t>large</w:t>
      </w:r>
      <w:r w:rsidRPr="00AD263A">
        <w:rPr>
          <w:rFonts w:ascii="Arial" w:hAnsi="Arial" w:cs="Arial"/>
          <w:spacing w:val="8"/>
        </w:rPr>
        <w:t xml:space="preserve"> </w:t>
      </w:r>
      <w:r w:rsidRPr="00AD263A">
        <w:rPr>
          <w:rFonts w:ascii="Arial" w:hAnsi="Arial" w:cs="Arial"/>
        </w:rPr>
        <w:t>workforce</w:t>
      </w:r>
      <w:r w:rsidRPr="00AD263A">
        <w:rPr>
          <w:rFonts w:ascii="Arial" w:hAnsi="Arial" w:cs="Arial"/>
          <w:spacing w:val="8"/>
        </w:rPr>
        <w:t xml:space="preserve"> </w:t>
      </w:r>
      <w:r w:rsidRPr="00AD263A">
        <w:rPr>
          <w:rFonts w:ascii="Arial" w:hAnsi="Arial" w:cs="Arial"/>
        </w:rPr>
        <w:t>gaps,</w:t>
      </w:r>
      <w:r w:rsidRPr="00AD263A">
        <w:rPr>
          <w:rFonts w:ascii="Arial" w:hAnsi="Arial" w:cs="Arial"/>
          <w:spacing w:val="-4"/>
        </w:rPr>
        <w:t xml:space="preserve"> </w:t>
      </w:r>
      <w:r w:rsidRPr="00AD263A">
        <w:rPr>
          <w:rFonts w:ascii="Arial" w:hAnsi="Arial" w:cs="Arial"/>
        </w:rPr>
        <w:t>and</w:t>
      </w:r>
      <w:r w:rsidRPr="00AD263A">
        <w:rPr>
          <w:rFonts w:ascii="Arial" w:hAnsi="Arial" w:cs="Arial"/>
          <w:spacing w:val="1"/>
        </w:rPr>
        <w:t xml:space="preserve"> </w:t>
      </w:r>
      <w:r w:rsidRPr="00AD263A">
        <w:rPr>
          <w:rFonts w:ascii="Arial" w:hAnsi="Arial" w:cs="Arial"/>
        </w:rPr>
        <w:t>we expect to see considerable effort in</w:t>
      </w:r>
      <w:r w:rsidRPr="00AD263A">
        <w:rPr>
          <w:rFonts w:ascii="Arial" w:hAnsi="Arial" w:cs="Arial"/>
          <w:spacing w:val="1"/>
        </w:rPr>
        <w:t xml:space="preserve"> </w:t>
      </w:r>
      <w:r w:rsidRPr="00AD263A">
        <w:rPr>
          <w:rFonts w:ascii="Arial" w:hAnsi="Arial" w:cs="Arial"/>
        </w:rPr>
        <w:t>addressing those service needs with the</w:t>
      </w:r>
      <w:r w:rsidRPr="00AD263A">
        <w:rPr>
          <w:rFonts w:ascii="Arial" w:hAnsi="Arial" w:cs="Arial"/>
          <w:spacing w:val="1"/>
        </w:rPr>
        <w:t xml:space="preserve"> </w:t>
      </w:r>
      <w:r w:rsidRPr="00AD263A">
        <w:rPr>
          <w:rFonts w:ascii="Arial" w:hAnsi="Arial" w:cs="Arial"/>
        </w:rPr>
        <w:t>workforce</w:t>
      </w:r>
      <w:r w:rsidRPr="00AD263A">
        <w:rPr>
          <w:rFonts w:ascii="Arial" w:hAnsi="Arial" w:cs="Arial"/>
          <w:spacing w:val="-2"/>
        </w:rPr>
        <w:t xml:space="preserve"> </w:t>
      </w:r>
      <w:r w:rsidRPr="00AD263A">
        <w:rPr>
          <w:rFonts w:ascii="Arial" w:hAnsi="Arial" w:cs="Arial"/>
        </w:rPr>
        <w:t>development</w:t>
      </w:r>
      <w:r w:rsidRPr="00AD263A">
        <w:rPr>
          <w:rFonts w:ascii="Arial" w:hAnsi="Arial" w:cs="Arial"/>
          <w:spacing w:val="-1"/>
        </w:rPr>
        <w:t xml:space="preserve"> </w:t>
      </w:r>
      <w:r w:rsidRPr="00AD263A">
        <w:rPr>
          <w:rFonts w:ascii="Arial" w:hAnsi="Arial" w:cs="Arial"/>
        </w:rPr>
        <w:t>initiatives.</w:t>
      </w:r>
    </w:p>
    <w:p w14:paraId="26253777" w14:textId="77777777" w:rsidR="009827BA" w:rsidRPr="00AD263A" w:rsidRDefault="00970CE2">
      <w:pPr>
        <w:pStyle w:val="BodyText"/>
        <w:spacing w:before="172" w:line="266" w:lineRule="auto"/>
        <w:ind w:left="793" w:right="378"/>
        <w:rPr>
          <w:rFonts w:ascii="Arial" w:hAnsi="Arial" w:cs="Arial"/>
        </w:rPr>
      </w:pPr>
      <w:r w:rsidRPr="00AD263A">
        <w:rPr>
          <w:rFonts w:ascii="Arial" w:hAnsi="Arial" w:cs="Arial"/>
        </w:rPr>
        <w:t>We</w:t>
      </w:r>
      <w:r w:rsidRPr="00AD263A">
        <w:rPr>
          <w:rFonts w:ascii="Arial" w:hAnsi="Arial" w:cs="Arial"/>
          <w:spacing w:val="-4"/>
        </w:rPr>
        <w:t xml:space="preserve"> </w:t>
      </w:r>
      <w:r w:rsidRPr="00AD263A">
        <w:rPr>
          <w:rFonts w:ascii="Arial" w:hAnsi="Arial" w:cs="Arial"/>
        </w:rPr>
        <w:t>are</w:t>
      </w:r>
      <w:r w:rsidRPr="00AD263A">
        <w:rPr>
          <w:rFonts w:ascii="Arial" w:hAnsi="Arial" w:cs="Arial"/>
          <w:spacing w:val="-4"/>
        </w:rPr>
        <w:t xml:space="preserve"> </w:t>
      </w:r>
      <w:r w:rsidRPr="00AD263A">
        <w:rPr>
          <w:rFonts w:ascii="Arial" w:hAnsi="Arial" w:cs="Arial"/>
        </w:rPr>
        <w:t>disappointed</w:t>
      </w:r>
      <w:r w:rsidRPr="00AD263A">
        <w:rPr>
          <w:rFonts w:ascii="Arial" w:hAnsi="Arial" w:cs="Arial"/>
          <w:spacing w:val="-7"/>
        </w:rPr>
        <w:t xml:space="preserve"> </w:t>
      </w:r>
      <w:r w:rsidRPr="00AD263A">
        <w:rPr>
          <w:rFonts w:ascii="Arial" w:hAnsi="Arial" w:cs="Arial"/>
        </w:rPr>
        <w:t>that</w:t>
      </w:r>
      <w:r w:rsidRPr="00AD263A">
        <w:rPr>
          <w:rFonts w:ascii="Arial" w:hAnsi="Arial" w:cs="Arial"/>
          <w:spacing w:val="-7"/>
        </w:rPr>
        <w:t xml:space="preserve"> </w:t>
      </w:r>
      <w:r w:rsidRPr="00AD263A">
        <w:rPr>
          <w:rFonts w:ascii="Arial" w:hAnsi="Arial" w:cs="Arial"/>
        </w:rPr>
        <w:t>the</w:t>
      </w:r>
      <w:r w:rsidRPr="00AD263A">
        <w:rPr>
          <w:rFonts w:ascii="Arial" w:hAnsi="Arial" w:cs="Arial"/>
          <w:spacing w:val="-4"/>
        </w:rPr>
        <w:t xml:space="preserve"> </w:t>
      </w:r>
      <w:r w:rsidRPr="00AD263A">
        <w:rPr>
          <w:rFonts w:ascii="Arial" w:hAnsi="Arial" w:cs="Arial"/>
        </w:rPr>
        <w:t>peer</w:t>
      </w:r>
      <w:r w:rsidRPr="00AD263A">
        <w:rPr>
          <w:rFonts w:ascii="Arial" w:hAnsi="Arial" w:cs="Arial"/>
          <w:spacing w:val="-10"/>
        </w:rPr>
        <w:t xml:space="preserve"> </w:t>
      </w:r>
      <w:r w:rsidRPr="00AD263A">
        <w:rPr>
          <w:rFonts w:ascii="Arial" w:hAnsi="Arial" w:cs="Arial"/>
        </w:rPr>
        <w:t>support</w:t>
      </w:r>
      <w:r w:rsidRPr="00AD263A">
        <w:rPr>
          <w:rFonts w:ascii="Arial" w:hAnsi="Arial" w:cs="Arial"/>
          <w:spacing w:val="-55"/>
        </w:rPr>
        <w:t xml:space="preserve"> </w:t>
      </w:r>
      <w:r w:rsidRPr="00AD263A">
        <w:rPr>
          <w:rFonts w:ascii="Arial" w:hAnsi="Arial" w:cs="Arial"/>
        </w:rPr>
        <w:t>workforce is not a core component of all</w:t>
      </w:r>
      <w:r w:rsidRPr="00AD263A">
        <w:rPr>
          <w:rFonts w:ascii="Arial" w:hAnsi="Arial" w:cs="Arial"/>
          <w:spacing w:val="1"/>
        </w:rPr>
        <w:t xml:space="preserve"> </w:t>
      </w:r>
      <w:r w:rsidRPr="00AD263A">
        <w:rPr>
          <w:rFonts w:ascii="Arial" w:hAnsi="Arial" w:cs="Arial"/>
        </w:rPr>
        <w:t>services within the Access and Choice</w:t>
      </w:r>
      <w:r w:rsidRPr="00AD263A">
        <w:rPr>
          <w:rFonts w:ascii="Arial" w:hAnsi="Arial" w:cs="Arial"/>
          <w:spacing w:val="1"/>
        </w:rPr>
        <w:t xml:space="preserve"> </w:t>
      </w:r>
      <w:r w:rsidRPr="00AD263A">
        <w:rPr>
          <w:rFonts w:ascii="Arial" w:hAnsi="Arial" w:cs="Arial"/>
        </w:rPr>
        <w:t>programme. Peers are a valuable and</w:t>
      </w:r>
      <w:r w:rsidRPr="00AD263A">
        <w:rPr>
          <w:rFonts w:ascii="Arial" w:hAnsi="Arial" w:cs="Arial"/>
          <w:spacing w:val="1"/>
        </w:rPr>
        <w:t xml:space="preserve"> </w:t>
      </w:r>
      <w:r w:rsidRPr="00AD263A">
        <w:rPr>
          <w:rFonts w:ascii="Arial" w:hAnsi="Arial" w:cs="Arial"/>
          <w:spacing w:val="-1"/>
        </w:rPr>
        <w:t xml:space="preserve">underutilised workforce, </w:t>
      </w:r>
      <w:r w:rsidRPr="00AD263A">
        <w:rPr>
          <w:rFonts w:ascii="Arial" w:hAnsi="Arial" w:cs="Arial"/>
        </w:rPr>
        <w:t>that bring an</w:t>
      </w:r>
      <w:r w:rsidRPr="00AD263A">
        <w:rPr>
          <w:rFonts w:ascii="Arial" w:hAnsi="Arial" w:cs="Arial"/>
          <w:spacing w:val="1"/>
        </w:rPr>
        <w:t xml:space="preserve"> </w:t>
      </w:r>
      <w:r w:rsidRPr="00AD263A">
        <w:rPr>
          <w:rFonts w:ascii="Arial" w:hAnsi="Arial" w:cs="Arial"/>
        </w:rPr>
        <w:t>important</w:t>
      </w:r>
      <w:r w:rsidRPr="00AD263A">
        <w:rPr>
          <w:rFonts w:ascii="Arial" w:hAnsi="Arial" w:cs="Arial"/>
          <w:spacing w:val="-6"/>
        </w:rPr>
        <w:t xml:space="preserve"> </w:t>
      </w:r>
      <w:r w:rsidRPr="00AD263A">
        <w:rPr>
          <w:rFonts w:ascii="Arial" w:hAnsi="Arial" w:cs="Arial"/>
        </w:rPr>
        <w:t>recovery</w:t>
      </w:r>
      <w:r w:rsidRPr="00AD263A">
        <w:rPr>
          <w:rFonts w:ascii="Arial" w:hAnsi="Arial" w:cs="Arial"/>
          <w:spacing w:val="-10"/>
        </w:rPr>
        <w:t xml:space="preserve"> </w:t>
      </w:r>
      <w:r w:rsidRPr="00AD263A">
        <w:rPr>
          <w:rFonts w:ascii="Arial" w:hAnsi="Arial" w:cs="Arial"/>
        </w:rPr>
        <w:t>skill</w:t>
      </w:r>
      <w:r w:rsidRPr="00AD263A">
        <w:rPr>
          <w:rFonts w:ascii="Arial" w:hAnsi="Arial" w:cs="Arial"/>
          <w:spacing w:val="-5"/>
        </w:rPr>
        <w:t xml:space="preserve"> </w:t>
      </w:r>
      <w:r w:rsidRPr="00AD263A">
        <w:rPr>
          <w:rFonts w:ascii="Arial" w:hAnsi="Arial" w:cs="Arial"/>
        </w:rPr>
        <w:t>set</w:t>
      </w:r>
      <w:r w:rsidRPr="00AD263A">
        <w:rPr>
          <w:rFonts w:ascii="Arial" w:hAnsi="Arial" w:cs="Arial"/>
          <w:spacing w:val="-9"/>
        </w:rPr>
        <w:t xml:space="preserve"> </w:t>
      </w:r>
      <w:r w:rsidRPr="00AD263A">
        <w:rPr>
          <w:rFonts w:ascii="Arial" w:hAnsi="Arial" w:cs="Arial"/>
        </w:rPr>
        <w:t>to</w:t>
      </w:r>
      <w:r w:rsidRPr="00AD263A">
        <w:rPr>
          <w:rFonts w:ascii="Arial" w:hAnsi="Arial" w:cs="Arial"/>
          <w:spacing w:val="-6"/>
        </w:rPr>
        <w:t xml:space="preserve"> </w:t>
      </w:r>
      <w:r w:rsidRPr="00AD263A">
        <w:rPr>
          <w:rFonts w:ascii="Arial" w:hAnsi="Arial" w:cs="Arial"/>
        </w:rPr>
        <w:t>services</w:t>
      </w:r>
      <w:r w:rsidRPr="00AD263A">
        <w:rPr>
          <w:rFonts w:ascii="Arial" w:hAnsi="Arial" w:cs="Arial"/>
          <w:spacing w:val="-5"/>
        </w:rPr>
        <w:t xml:space="preserve"> </w:t>
      </w:r>
      <w:r w:rsidRPr="00AD263A">
        <w:rPr>
          <w:rFonts w:ascii="Arial" w:hAnsi="Arial" w:cs="Arial"/>
        </w:rPr>
        <w:t>and</w:t>
      </w:r>
      <w:r w:rsidRPr="00AD263A">
        <w:rPr>
          <w:rFonts w:ascii="Arial" w:hAnsi="Arial" w:cs="Arial"/>
          <w:spacing w:val="-55"/>
        </w:rPr>
        <w:t xml:space="preserve"> </w:t>
      </w:r>
      <w:r w:rsidRPr="00AD263A">
        <w:rPr>
          <w:rFonts w:ascii="Arial" w:hAnsi="Arial" w:cs="Arial"/>
        </w:rPr>
        <w:t>could help address the significant</w:t>
      </w:r>
      <w:r w:rsidRPr="00AD263A">
        <w:rPr>
          <w:rFonts w:ascii="Arial" w:hAnsi="Arial" w:cs="Arial"/>
          <w:spacing w:val="1"/>
        </w:rPr>
        <w:t xml:space="preserve"> </w:t>
      </w:r>
      <w:r w:rsidRPr="00AD263A">
        <w:rPr>
          <w:rFonts w:ascii="Arial" w:hAnsi="Arial" w:cs="Arial"/>
        </w:rPr>
        <w:t>workforce</w:t>
      </w:r>
      <w:r w:rsidRPr="00AD263A">
        <w:rPr>
          <w:rFonts w:ascii="Arial" w:hAnsi="Arial" w:cs="Arial"/>
          <w:spacing w:val="-1"/>
        </w:rPr>
        <w:t xml:space="preserve"> </w:t>
      </w:r>
      <w:r w:rsidRPr="00AD263A">
        <w:rPr>
          <w:rFonts w:ascii="Arial" w:hAnsi="Arial" w:cs="Arial"/>
        </w:rPr>
        <w:t>gaps.</w:t>
      </w:r>
    </w:p>
    <w:p w14:paraId="26253778" w14:textId="77777777" w:rsidR="009827BA" w:rsidRPr="00AD263A" w:rsidRDefault="00970CE2">
      <w:pPr>
        <w:pStyle w:val="BodyText"/>
        <w:spacing w:before="172" w:line="266" w:lineRule="auto"/>
        <w:ind w:left="793" w:right="-1"/>
        <w:rPr>
          <w:rFonts w:ascii="Arial" w:hAnsi="Arial" w:cs="Arial"/>
        </w:rPr>
      </w:pPr>
      <w:r w:rsidRPr="00AD263A">
        <w:rPr>
          <w:rFonts w:ascii="Arial" w:hAnsi="Arial" w:cs="Arial"/>
        </w:rPr>
        <w:t>While we have been able to report on staff</w:t>
      </w:r>
      <w:r w:rsidRPr="00AD263A">
        <w:rPr>
          <w:rFonts w:ascii="Arial" w:hAnsi="Arial" w:cs="Arial"/>
          <w:spacing w:val="1"/>
        </w:rPr>
        <w:t xml:space="preserve"> </w:t>
      </w:r>
      <w:r w:rsidRPr="00AD263A">
        <w:rPr>
          <w:rFonts w:ascii="Arial" w:hAnsi="Arial" w:cs="Arial"/>
        </w:rPr>
        <w:t>(FTE) numbers, and the number of people</w:t>
      </w:r>
      <w:r w:rsidRPr="00AD263A">
        <w:rPr>
          <w:rFonts w:ascii="Arial" w:hAnsi="Arial" w:cs="Arial"/>
          <w:spacing w:val="1"/>
        </w:rPr>
        <w:t xml:space="preserve"> </w:t>
      </w:r>
      <w:r w:rsidRPr="00AD263A">
        <w:rPr>
          <w:rFonts w:ascii="Arial" w:hAnsi="Arial" w:cs="Arial"/>
          <w:spacing w:val="-1"/>
        </w:rPr>
        <w:t xml:space="preserve">trained, we have not had the information </w:t>
      </w:r>
      <w:r w:rsidRPr="00AD263A">
        <w:rPr>
          <w:rFonts w:ascii="Arial" w:hAnsi="Arial" w:cs="Arial"/>
        </w:rPr>
        <w:t>we</w:t>
      </w:r>
      <w:r w:rsidRPr="00AD263A">
        <w:rPr>
          <w:rFonts w:ascii="Arial" w:hAnsi="Arial" w:cs="Arial"/>
          <w:spacing w:val="1"/>
        </w:rPr>
        <w:t xml:space="preserve"> </w:t>
      </w:r>
      <w:r w:rsidRPr="00AD263A">
        <w:rPr>
          <w:rFonts w:ascii="Arial" w:hAnsi="Arial" w:cs="Arial"/>
        </w:rPr>
        <w:t>need</w:t>
      </w:r>
      <w:r w:rsidRPr="00AD263A">
        <w:rPr>
          <w:rFonts w:ascii="Arial" w:hAnsi="Arial" w:cs="Arial"/>
          <w:spacing w:val="-8"/>
        </w:rPr>
        <w:t xml:space="preserve"> </w:t>
      </w:r>
      <w:r w:rsidRPr="00AD263A">
        <w:rPr>
          <w:rFonts w:ascii="Arial" w:hAnsi="Arial" w:cs="Arial"/>
        </w:rPr>
        <w:t>to</w:t>
      </w:r>
      <w:r w:rsidRPr="00AD263A">
        <w:rPr>
          <w:rFonts w:ascii="Arial" w:hAnsi="Arial" w:cs="Arial"/>
          <w:spacing w:val="-4"/>
        </w:rPr>
        <w:t xml:space="preserve"> </w:t>
      </w:r>
      <w:r w:rsidRPr="00AD263A">
        <w:rPr>
          <w:rFonts w:ascii="Arial" w:hAnsi="Arial" w:cs="Arial"/>
        </w:rPr>
        <w:t>report</w:t>
      </w:r>
      <w:r w:rsidRPr="00AD263A">
        <w:rPr>
          <w:rFonts w:ascii="Arial" w:hAnsi="Arial" w:cs="Arial"/>
          <w:spacing w:val="-4"/>
        </w:rPr>
        <w:t xml:space="preserve"> </w:t>
      </w:r>
      <w:r w:rsidRPr="00AD263A">
        <w:rPr>
          <w:rFonts w:ascii="Arial" w:hAnsi="Arial" w:cs="Arial"/>
        </w:rPr>
        <w:t>on</w:t>
      </w:r>
      <w:r w:rsidRPr="00AD263A">
        <w:rPr>
          <w:rFonts w:ascii="Arial" w:hAnsi="Arial" w:cs="Arial"/>
          <w:spacing w:val="-4"/>
        </w:rPr>
        <w:t xml:space="preserve"> </w:t>
      </w:r>
      <w:r w:rsidRPr="00AD263A">
        <w:rPr>
          <w:rFonts w:ascii="Arial" w:hAnsi="Arial" w:cs="Arial"/>
        </w:rPr>
        <w:t>what</w:t>
      </w:r>
      <w:r w:rsidRPr="00AD263A">
        <w:rPr>
          <w:rFonts w:ascii="Arial" w:hAnsi="Arial" w:cs="Arial"/>
          <w:spacing w:val="-4"/>
        </w:rPr>
        <w:t xml:space="preserve"> </w:t>
      </w:r>
      <w:r w:rsidRPr="00AD263A">
        <w:rPr>
          <w:rFonts w:ascii="Arial" w:hAnsi="Arial" w:cs="Arial"/>
        </w:rPr>
        <w:t>funding</w:t>
      </w:r>
      <w:r w:rsidRPr="00AD263A">
        <w:rPr>
          <w:rFonts w:ascii="Arial" w:hAnsi="Arial" w:cs="Arial"/>
          <w:spacing w:val="-4"/>
        </w:rPr>
        <w:t xml:space="preserve"> </w:t>
      </w:r>
      <w:r w:rsidRPr="00AD263A">
        <w:rPr>
          <w:rFonts w:ascii="Arial" w:hAnsi="Arial" w:cs="Arial"/>
        </w:rPr>
        <w:t>was</w:t>
      </w:r>
      <w:r w:rsidRPr="00AD263A">
        <w:rPr>
          <w:rFonts w:ascii="Arial" w:hAnsi="Arial" w:cs="Arial"/>
          <w:spacing w:val="-4"/>
        </w:rPr>
        <w:t xml:space="preserve"> </w:t>
      </w:r>
      <w:r w:rsidRPr="00AD263A">
        <w:rPr>
          <w:rFonts w:ascii="Arial" w:hAnsi="Arial" w:cs="Arial"/>
        </w:rPr>
        <w:t>applied</w:t>
      </w:r>
      <w:r w:rsidRPr="00AD263A">
        <w:rPr>
          <w:rFonts w:ascii="Arial" w:hAnsi="Arial" w:cs="Arial"/>
          <w:spacing w:val="-8"/>
        </w:rPr>
        <w:t xml:space="preserve"> </w:t>
      </w:r>
      <w:r w:rsidRPr="00AD263A">
        <w:rPr>
          <w:rFonts w:ascii="Arial" w:hAnsi="Arial" w:cs="Arial"/>
        </w:rPr>
        <w:t>to</w:t>
      </w:r>
      <w:r w:rsidRPr="00AD263A">
        <w:rPr>
          <w:rFonts w:ascii="Arial" w:hAnsi="Arial" w:cs="Arial"/>
          <w:spacing w:val="-54"/>
        </w:rPr>
        <w:t xml:space="preserve"> </w:t>
      </w:r>
      <w:r w:rsidRPr="00AD263A">
        <w:rPr>
          <w:rFonts w:ascii="Arial" w:hAnsi="Arial" w:cs="Arial"/>
        </w:rPr>
        <w:t>specific</w:t>
      </w:r>
      <w:r w:rsidRPr="00AD263A">
        <w:rPr>
          <w:rFonts w:ascii="Arial" w:hAnsi="Arial" w:cs="Arial"/>
          <w:spacing w:val="-4"/>
        </w:rPr>
        <w:t xml:space="preserve"> </w:t>
      </w:r>
      <w:r w:rsidRPr="00AD263A">
        <w:rPr>
          <w:rFonts w:ascii="Arial" w:hAnsi="Arial" w:cs="Arial"/>
        </w:rPr>
        <w:t>workforce</w:t>
      </w:r>
      <w:r w:rsidRPr="00AD263A">
        <w:rPr>
          <w:rFonts w:ascii="Arial" w:hAnsi="Arial" w:cs="Arial"/>
          <w:spacing w:val="-4"/>
        </w:rPr>
        <w:t xml:space="preserve"> </w:t>
      </w:r>
      <w:r w:rsidRPr="00AD263A">
        <w:rPr>
          <w:rFonts w:ascii="Arial" w:hAnsi="Arial" w:cs="Arial"/>
        </w:rPr>
        <w:t>development</w:t>
      </w:r>
      <w:r w:rsidRPr="00AD263A">
        <w:rPr>
          <w:rFonts w:ascii="Arial" w:hAnsi="Arial" w:cs="Arial"/>
          <w:spacing w:val="-4"/>
        </w:rPr>
        <w:t xml:space="preserve"> </w:t>
      </w:r>
      <w:r w:rsidRPr="00AD263A">
        <w:rPr>
          <w:rFonts w:ascii="Arial" w:hAnsi="Arial" w:cs="Arial"/>
        </w:rPr>
        <w:t>initiatives.</w:t>
      </w:r>
    </w:p>
    <w:p w14:paraId="26253779" w14:textId="77777777" w:rsidR="009827BA" w:rsidRPr="00AD263A" w:rsidRDefault="00970CE2">
      <w:pPr>
        <w:pStyle w:val="BodyText"/>
        <w:spacing w:before="171" w:line="266" w:lineRule="auto"/>
        <w:ind w:left="793" w:right="39"/>
        <w:rPr>
          <w:rFonts w:ascii="Arial" w:hAnsi="Arial" w:cs="Arial"/>
        </w:rPr>
      </w:pPr>
      <w:r w:rsidRPr="00AD263A">
        <w:rPr>
          <w:rFonts w:ascii="Arial" w:hAnsi="Arial" w:cs="Arial"/>
          <w:spacing w:val="-1"/>
        </w:rPr>
        <w:t xml:space="preserve">As noted </w:t>
      </w:r>
      <w:r w:rsidRPr="00AD263A">
        <w:rPr>
          <w:rFonts w:ascii="Arial" w:hAnsi="Arial" w:cs="Arial"/>
        </w:rPr>
        <w:t>above, we have heard from the</w:t>
      </w:r>
      <w:r w:rsidRPr="00AD263A">
        <w:rPr>
          <w:rFonts w:ascii="Arial" w:hAnsi="Arial" w:cs="Arial"/>
          <w:spacing w:val="1"/>
        </w:rPr>
        <w:t xml:space="preserve"> </w:t>
      </w:r>
      <w:r w:rsidRPr="00AD263A">
        <w:rPr>
          <w:rFonts w:ascii="Arial" w:hAnsi="Arial" w:cs="Arial"/>
        </w:rPr>
        <w:t>mental health and addiction sector that they</w:t>
      </w:r>
      <w:r w:rsidRPr="00AD263A">
        <w:rPr>
          <w:rFonts w:ascii="Arial" w:hAnsi="Arial" w:cs="Arial"/>
          <w:spacing w:val="1"/>
        </w:rPr>
        <w:t xml:space="preserve"> </w:t>
      </w:r>
      <w:r w:rsidRPr="00AD263A">
        <w:rPr>
          <w:rFonts w:ascii="Arial" w:hAnsi="Arial" w:cs="Arial"/>
        </w:rPr>
        <w:t>are</w:t>
      </w:r>
      <w:r w:rsidRPr="00AD263A">
        <w:rPr>
          <w:rFonts w:ascii="Arial" w:hAnsi="Arial" w:cs="Arial"/>
          <w:spacing w:val="-7"/>
        </w:rPr>
        <w:t xml:space="preserve"> </w:t>
      </w:r>
      <w:r w:rsidRPr="00AD263A">
        <w:rPr>
          <w:rFonts w:ascii="Arial" w:hAnsi="Arial" w:cs="Arial"/>
        </w:rPr>
        <w:t>concerned</w:t>
      </w:r>
      <w:r w:rsidRPr="00AD263A">
        <w:rPr>
          <w:rFonts w:ascii="Arial" w:hAnsi="Arial" w:cs="Arial"/>
          <w:spacing w:val="-6"/>
        </w:rPr>
        <w:t xml:space="preserve"> </w:t>
      </w:r>
      <w:r w:rsidRPr="00AD263A">
        <w:rPr>
          <w:rFonts w:ascii="Arial" w:hAnsi="Arial" w:cs="Arial"/>
        </w:rPr>
        <w:t>and</w:t>
      </w:r>
      <w:r w:rsidRPr="00AD263A">
        <w:rPr>
          <w:rFonts w:ascii="Arial" w:hAnsi="Arial" w:cs="Arial"/>
          <w:spacing w:val="-6"/>
        </w:rPr>
        <w:t xml:space="preserve"> </w:t>
      </w:r>
      <w:r w:rsidRPr="00AD263A">
        <w:rPr>
          <w:rFonts w:ascii="Arial" w:hAnsi="Arial" w:cs="Arial"/>
        </w:rPr>
        <w:t>interested</w:t>
      </w:r>
      <w:r w:rsidRPr="00AD263A">
        <w:rPr>
          <w:rFonts w:ascii="Arial" w:hAnsi="Arial" w:cs="Arial"/>
          <w:spacing w:val="-6"/>
        </w:rPr>
        <w:t xml:space="preserve"> </w:t>
      </w:r>
      <w:r w:rsidRPr="00AD263A">
        <w:rPr>
          <w:rFonts w:ascii="Arial" w:hAnsi="Arial" w:cs="Arial"/>
        </w:rPr>
        <w:t>in</w:t>
      </w:r>
      <w:r w:rsidRPr="00AD263A">
        <w:rPr>
          <w:rFonts w:ascii="Arial" w:hAnsi="Arial" w:cs="Arial"/>
          <w:spacing w:val="-9"/>
        </w:rPr>
        <w:t xml:space="preserve"> </w:t>
      </w:r>
      <w:r w:rsidRPr="00AD263A">
        <w:rPr>
          <w:rFonts w:ascii="Arial" w:hAnsi="Arial" w:cs="Arial"/>
        </w:rPr>
        <w:t>the</w:t>
      </w:r>
      <w:r w:rsidRPr="00AD263A">
        <w:rPr>
          <w:rFonts w:ascii="Arial" w:hAnsi="Arial" w:cs="Arial"/>
          <w:spacing w:val="-6"/>
        </w:rPr>
        <w:t xml:space="preserve"> </w:t>
      </w:r>
      <w:r w:rsidRPr="00AD263A">
        <w:rPr>
          <w:rFonts w:ascii="Arial" w:hAnsi="Arial" w:cs="Arial"/>
        </w:rPr>
        <w:t>allocation</w:t>
      </w:r>
      <w:r w:rsidRPr="00AD263A">
        <w:rPr>
          <w:rFonts w:ascii="Arial" w:hAnsi="Arial" w:cs="Arial"/>
          <w:spacing w:val="-55"/>
        </w:rPr>
        <w:t xml:space="preserve"> </w:t>
      </w:r>
      <w:r w:rsidRPr="00AD263A">
        <w:rPr>
          <w:rFonts w:ascii="Arial" w:hAnsi="Arial" w:cs="Arial"/>
          <w:spacing w:val="-1"/>
        </w:rPr>
        <w:t xml:space="preserve">of the workforce </w:t>
      </w:r>
      <w:r w:rsidRPr="00AD263A">
        <w:rPr>
          <w:rFonts w:ascii="Arial" w:hAnsi="Arial" w:cs="Arial"/>
        </w:rPr>
        <w:t>development funding, and</w:t>
      </w:r>
      <w:r w:rsidRPr="00AD263A">
        <w:rPr>
          <w:rFonts w:ascii="Arial" w:hAnsi="Arial" w:cs="Arial"/>
          <w:spacing w:val="1"/>
        </w:rPr>
        <w:t xml:space="preserve"> </w:t>
      </w:r>
      <w:r w:rsidRPr="00AD263A">
        <w:rPr>
          <w:rFonts w:ascii="Arial" w:hAnsi="Arial" w:cs="Arial"/>
        </w:rPr>
        <w:t>we hope to be able to receive and report on</w:t>
      </w:r>
      <w:r w:rsidRPr="00AD263A">
        <w:rPr>
          <w:rFonts w:ascii="Arial" w:hAnsi="Arial" w:cs="Arial"/>
          <w:spacing w:val="1"/>
        </w:rPr>
        <w:t xml:space="preserve"> </w:t>
      </w:r>
      <w:r w:rsidRPr="00AD263A">
        <w:rPr>
          <w:rFonts w:ascii="Arial" w:hAnsi="Arial" w:cs="Arial"/>
        </w:rPr>
        <w:t>this</w:t>
      </w:r>
      <w:r w:rsidRPr="00AD263A">
        <w:rPr>
          <w:rFonts w:ascii="Arial" w:hAnsi="Arial" w:cs="Arial"/>
          <w:spacing w:val="-1"/>
        </w:rPr>
        <w:t xml:space="preserve"> </w:t>
      </w:r>
      <w:r w:rsidRPr="00AD263A">
        <w:rPr>
          <w:rFonts w:ascii="Arial" w:hAnsi="Arial" w:cs="Arial"/>
        </w:rPr>
        <w:t>information soon.</w:t>
      </w:r>
    </w:p>
    <w:p w14:paraId="2625377A" w14:textId="135583D9" w:rsidR="009827BA" w:rsidRPr="00AD263A" w:rsidRDefault="00970CE2">
      <w:pPr>
        <w:pStyle w:val="Heading3"/>
        <w:spacing w:before="150" w:line="220" w:lineRule="auto"/>
        <w:ind w:left="534" w:right="807"/>
        <w:rPr>
          <w:rFonts w:ascii="Arial" w:hAnsi="Arial" w:cs="Arial"/>
        </w:rPr>
      </w:pPr>
      <w:r w:rsidRPr="00AD263A">
        <w:rPr>
          <w:rFonts w:ascii="Arial" w:hAnsi="Arial" w:cs="Arial"/>
        </w:rPr>
        <w:br w:type="column"/>
      </w:r>
      <w:r w:rsidRPr="00AD263A">
        <w:rPr>
          <w:rFonts w:ascii="Arial" w:hAnsi="Arial" w:cs="Arial"/>
          <w:color w:val="2E3092"/>
          <w:spacing w:val="-11"/>
        </w:rPr>
        <w:t xml:space="preserve">Ongoing </w:t>
      </w:r>
      <w:r w:rsidRPr="00AD263A">
        <w:rPr>
          <w:rFonts w:ascii="Arial" w:hAnsi="Arial" w:cs="Arial"/>
          <w:color w:val="2E3092"/>
          <w:spacing w:val="-10"/>
        </w:rPr>
        <w:t>investment is</w:t>
      </w:r>
      <w:r w:rsidRPr="00AD263A">
        <w:rPr>
          <w:rFonts w:ascii="Arial" w:hAnsi="Arial" w:cs="Arial"/>
          <w:color w:val="2E3092"/>
          <w:spacing w:val="-9"/>
        </w:rPr>
        <w:t xml:space="preserve"> needed to respond to </w:t>
      </w:r>
      <w:r w:rsidRPr="00AD263A">
        <w:rPr>
          <w:rFonts w:ascii="Arial" w:hAnsi="Arial" w:cs="Arial"/>
          <w:color w:val="2E3092"/>
          <w:spacing w:val="-8"/>
        </w:rPr>
        <w:t>the</w:t>
      </w:r>
      <w:r w:rsidRPr="00AD263A">
        <w:rPr>
          <w:rFonts w:ascii="Arial" w:hAnsi="Arial" w:cs="Arial"/>
          <w:color w:val="2E3092"/>
          <w:spacing w:val="-7"/>
        </w:rPr>
        <w:t xml:space="preserve"> </w:t>
      </w:r>
      <w:r w:rsidRPr="00AD263A">
        <w:rPr>
          <w:rFonts w:ascii="Arial" w:hAnsi="Arial" w:cs="Arial"/>
          <w:color w:val="2E3092"/>
          <w:spacing w:val="-11"/>
        </w:rPr>
        <w:t>recommendations</w:t>
      </w:r>
      <w:r w:rsidRPr="00AD263A">
        <w:rPr>
          <w:rFonts w:ascii="Arial" w:hAnsi="Arial" w:cs="Arial"/>
          <w:color w:val="2E3092"/>
          <w:spacing w:val="-19"/>
        </w:rPr>
        <w:t xml:space="preserve"> </w:t>
      </w:r>
      <w:r w:rsidRPr="00AD263A">
        <w:rPr>
          <w:rFonts w:ascii="Arial" w:hAnsi="Arial" w:cs="Arial"/>
          <w:color w:val="2E3092"/>
          <w:spacing w:val="-10"/>
        </w:rPr>
        <w:t>and</w:t>
      </w:r>
      <w:r w:rsidRPr="00AD263A">
        <w:rPr>
          <w:rFonts w:ascii="Arial" w:hAnsi="Arial" w:cs="Arial"/>
          <w:color w:val="2E3092"/>
          <w:spacing w:val="-26"/>
        </w:rPr>
        <w:t xml:space="preserve"> </w:t>
      </w:r>
      <w:r w:rsidRPr="00AD263A">
        <w:rPr>
          <w:rFonts w:ascii="Arial" w:hAnsi="Arial" w:cs="Arial"/>
          <w:color w:val="2E3092"/>
          <w:spacing w:val="-10"/>
        </w:rPr>
        <w:t>vision</w:t>
      </w:r>
      <w:r w:rsidRPr="00AD263A">
        <w:rPr>
          <w:rFonts w:ascii="Arial" w:hAnsi="Arial" w:cs="Arial"/>
          <w:color w:val="2E3092"/>
          <w:spacing w:val="-93"/>
        </w:rPr>
        <w:t xml:space="preserve"> </w:t>
      </w:r>
      <w:r w:rsidRPr="00AD263A">
        <w:rPr>
          <w:rFonts w:ascii="Arial" w:hAnsi="Arial" w:cs="Arial"/>
          <w:color w:val="2E3092"/>
          <w:spacing w:val="-9"/>
        </w:rPr>
        <w:t>of</w:t>
      </w:r>
      <w:r w:rsidRPr="00AD263A">
        <w:rPr>
          <w:rFonts w:ascii="Arial" w:hAnsi="Arial" w:cs="Arial"/>
          <w:color w:val="2E3092"/>
          <w:spacing w:val="-30"/>
        </w:rPr>
        <w:t xml:space="preserve"> </w:t>
      </w:r>
      <w:r w:rsidRPr="003402A8">
        <w:rPr>
          <w:rFonts w:ascii="Arial" w:hAnsi="Arial" w:cs="Arial"/>
          <w:b/>
          <w:color w:val="2E3092"/>
          <w:spacing w:val="-9"/>
        </w:rPr>
        <w:t>He</w:t>
      </w:r>
      <w:r w:rsidRPr="003402A8">
        <w:rPr>
          <w:rFonts w:ascii="Arial" w:hAnsi="Arial" w:cs="Arial"/>
          <w:b/>
          <w:color w:val="2E3092"/>
          <w:spacing w:val="-30"/>
        </w:rPr>
        <w:t xml:space="preserve"> </w:t>
      </w:r>
      <w:r w:rsidRPr="003402A8">
        <w:rPr>
          <w:rFonts w:ascii="Arial" w:hAnsi="Arial" w:cs="Arial"/>
          <w:b/>
          <w:color w:val="2E3092"/>
          <w:spacing w:val="-8"/>
        </w:rPr>
        <w:t>Ara</w:t>
      </w:r>
      <w:r w:rsidRPr="003402A8">
        <w:rPr>
          <w:rFonts w:ascii="Arial" w:hAnsi="Arial" w:cs="Arial"/>
          <w:b/>
          <w:color w:val="2E3092"/>
          <w:spacing w:val="-20"/>
        </w:rPr>
        <w:t xml:space="preserve"> </w:t>
      </w:r>
      <w:r w:rsidRPr="003402A8">
        <w:rPr>
          <w:rFonts w:ascii="Arial" w:hAnsi="Arial" w:cs="Arial"/>
          <w:b/>
          <w:color w:val="2E3092"/>
          <w:spacing w:val="-8"/>
        </w:rPr>
        <w:t>Oranga</w:t>
      </w:r>
    </w:p>
    <w:p w14:paraId="2625377B" w14:textId="0D25A848" w:rsidR="009827BA" w:rsidRPr="00AD263A" w:rsidRDefault="00970CE2">
      <w:pPr>
        <w:pStyle w:val="BodyText"/>
        <w:spacing w:before="171" w:line="266" w:lineRule="auto"/>
        <w:ind w:left="534" w:right="790"/>
        <w:rPr>
          <w:rFonts w:ascii="Arial" w:hAnsi="Arial" w:cs="Arial"/>
        </w:rPr>
      </w:pPr>
      <w:r w:rsidRPr="00AD263A">
        <w:rPr>
          <w:rFonts w:ascii="Arial" w:hAnsi="Arial" w:cs="Arial"/>
        </w:rPr>
        <w:t>The</w:t>
      </w:r>
      <w:r w:rsidRPr="00AD263A">
        <w:rPr>
          <w:rFonts w:ascii="Arial" w:hAnsi="Arial" w:cs="Arial"/>
          <w:spacing w:val="-10"/>
        </w:rPr>
        <w:t xml:space="preserve"> </w:t>
      </w:r>
      <w:r w:rsidRPr="00AD263A">
        <w:rPr>
          <w:rFonts w:ascii="Arial" w:hAnsi="Arial" w:cs="Arial"/>
        </w:rPr>
        <w:t>Access</w:t>
      </w:r>
      <w:r w:rsidRPr="00AD263A">
        <w:rPr>
          <w:rFonts w:ascii="Arial" w:hAnsi="Arial" w:cs="Arial"/>
          <w:spacing w:val="-3"/>
        </w:rPr>
        <w:t xml:space="preserve"> </w:t>
      </w:r>
      <w:r w:rsidRPr="00AD263A">
        <w:rPr>
          <w:rFonts w:ascii="Arial" w:hAnsi="Arial" w:cs="Arial"/>
        </w:rPr>
        <w:t>and</w:t>
      </w:r>
      <w:r w:rsidRPr="00AD263A">
        <w:rPr>
          <w:rFonts w:ascii="Arial" w:hAnsi="Arial" w:cs="Arial"/>
          <w:spacing w:val="-4"/>
        </w:rPr>
        <w:t xml:space="preserve"> </w:t>
      </w:r>
      <w:r w:rsidRPr="00AD263A">
        <w:rPr>
          <w:rFonts w:ascii="Arial" w:hAnsi="Arial" w:cs="Arial"/>
        </w:rPr>
        <w:t>Choice</w:t>
      </w:r>
      <w:r w:rsidRPr="00AD263A">
        <w:rPr>
          <w:rFonts w:ascii="Arial" w:hAnsi="Arial" w:cs="Arial"/>
          <w:spacing w:val="-3"/>
        </w:rPr>
        <w:t xml:space="preserve"> </w:t>
      </w:r>
      <w:r w:rsidRPr="00AD263A">
        <w:rPr>
          <w:rFonts w:ascii="Arial" w:hAnsi="Arial" w:cs="Arial"/>
        </w:rPr>
        <w:t>programme</w:t>
      </w:r>
      <w:r w:rsidRPr="00AD263A">
        <w:rPr>
          <w:rFonts w:ascii="Arial" w:hAnsi="Arial" w:cs="Arial"/>
          <w:spacing w:val="-4"/>
        </w:rPr>
        <w:t xml:space="preserve"> </w:t>
      </w:r>
      <w:r w:rsidRPr="00AD263A">
        <w:rPr>
          <w:rFonts w:ascii="Arial" w:hAnsi="Arial" w:cs="Arial"/>
        </w:rPr>
        <w:t>is</w:t>
      </w:r>
      <w:r w:rsidRPr="00AD263A">
        <w:rPr>
          <w:rFonts w:ascii="Arial" w:hAnsi="Arial" w:cs="Arial"/>
          <w:spacing w:val="-4"/>
        </w:rPr>
        <w:t xml:space="preserve"> </w:t>
      </w:r>
      <w:r w:rsidRPr="00AD263A">
        <w:rPr>
          <w:rFonts w:ascii="Arial" w:hAnsi="Arial" w:cs="Arial"/>
        </w:rPr>
        <w:t>only</w:t>
      </w:r>
      <w:r w:rsidRPr="00AD263A">
        <w:rPr>
          <w:rFonts w:ascii="Arial" w:hAnsi="Arial" w:cs="Arial"/>
          <w:spacing w:val="-8"/>
        </w:rPr>
        <w:t xml:space="preserve"> </w:t>
      </w:r>
      <w:r w:rsidRPr="00AD263A">
        <w:rPr>
          <w:rFonts w:ascii="Arial" w:hAnsi="Arial" w:cs="Arial"/>
        </w:rPr>
        <w:t>one</w:t>
      </w:r>
      <w:r w:rsidRPr="00AD263A">
        <w:rPr>
          <w:rFonts w:ascii="Arial" w:hAnsi="Arial" w:cs="Arial"/>
          <w:spacing w:val="-55"/>
        </w:rPr>
        <w:t xml:space="preserve"> </w:t>
      </w:r>
      <w:r w:rsidRPr="00AD263A">
        <w:rPr>
          <w:rFonts w:ascii="Arial" w:hAnsi="Arial" w:cs="Arial"/>
        </w:rPr>
        <w:t xml:space="preserve">part of the Government’s response to </w:t>
      </w:r>
      <w:r w:rsidRPr="003B0392">
        <w:rPr>
          <w:rFonts w:ascii="Arial" w:hAnsi="Arial" w:cs="Arial"/>
          <w:b/>
          <w:bCs/>
        </w:rPr>
        <w:t>He Ara</w:t>
      </w:r>
      <w:r w:rsidRPr="003B0392">
        <w:rPr>
          <w:rFonts w:ascii="Arial" w:hAnsi="Arial" w:cs="Arial"/>
          <w:b/>
          <w:bCs/>
          <w:spacing w:val="1"/>
        </w:rPr>
        <w:t xml:space="preserve"> </w:t>
      </w:r>
      <w:r w:rsidRPr="003B0392">
        <w:rPr>
          <w:rFonts w:ascii="Arial" w:hAnsi="Arial" w:cs="Arial"/>
          <w:b/>
          <w:bCs/>
          <w:spacing w:val="-1"/>
        </w:rPr>
        <w:t>Oranga</w:t>
      </w:r>
      <w:r w:rsidRPr="00AD263A">
        <w:rPr>
          <w:rFonts w:ascii="Arial" w:hAnsi="Arial" w:cs="Arial"/>
          <w:spacing w:val="-1"/>
        </w:rPr>
        <w:t xml:space="preserve">, and more investment </w:t>
      </w:r>
      <w:r w:rsidRPr="00AD263A">
        <w:rPr>
          <w:rFonts w:ascii="Arial" w:hAnsi="Arial" w:cs="Arial"/>
        </w:rPr>
        <w:t>is needed to</w:t>
      </w:r>
      <w:r w:rsidRPr="00AD263A">
        <w:rPr>
          <w:rFonts w:ascii="Arial" w:hAnsi="Arial" w:cs="Arial"/>
          <w:spacing w:val="1"/>
        </w:rPr>
        <w:t xml:space="preserve"> </w:t>
      </w:r>
      <w:r w:rsidRPr="00AD263A">
        <w:rPr>
          <w:rFonts w:ascii="Arial" w:hAnsi="Arial" w:cs="Arial"/>
        </w:rPr>
        <w:t>meet</w:t>
      </w:r>
      <w:r w:rsidRPr="00AD263A">
        <w:rPr>
          <w:rFonts w:ascii="Arial" w:hAnsi="Arial" w:cs="Arial"/>
          <w:spacing w:val="-8"/>
        </w:rPr>
        <w:t xml:space="preserve"> </w:t>
      </w:r>
      <w:r w:rsidRPr="00AD263A">
        <w:rPr>
          <w:rFonts w:ascii="Arial" w:hAnsi="Arial" w:cs="Arial"/>
        </w:rPr>
        <w:t>the</w:t>
      </w:r>
      <w:r w:rsidRPr="00AD263A">
        <w:rPr>
          <w:rFonts w:ascii="Arial" w:hAnsi="Arial" w:cs="Arial"/>
          <w:spacing w:val="-4"/>
        </w:rPr>
        <w:t xml:space="preserve"> </w:t>
      </w:r>
      <w:r w:rsidRPr="00AD263A">
        <w:rPr>
          <w:rFonts w:ascii="Arial" w:hAnsi="Arial" w:cs="Arial"/>
        </w:rPr>
        <w:t>broader</w:t>
      </w:r>
      <w:r w:rsidRPr="00AD263A">
        <w:rPr>
          <w:rFonts w:ascii="Arial" w:hAnsi="Arial" w:cs="Arial"/>
          <w:spacing w:val="-10"/>
        </w:rPr>
        <w:t xml:space="preserve"> </w:t>
      </w:r>
      <w:r w:rsidRPr="00AD263A">
        <w:rPr>
          <w:rFonts w:ascii="Arial" w:hAnsi="Arial" w:cs="Arial"/>
        </w:rPr>
        <w:t>recommendations</w:t>
      </w:r>
      <w:r w:rsidRPr="00AD263A">
        <w:rPr>
          <w:rFonts w:ascii="Arial" w:hAnsi="Arial" w:cs="Arial"/>
          <w:spacing w:val="-4"/>
        </w:rPr>
        <w:t xml:space="preserve"> </w:t>
      </w:r>
      <w:r w:rsidRPr="00AD263A">
        <w:rPr>
          <w:rFonts w:ascii="Arial" w:hAnsi="Arial" w:cs="Arial"/>
        </w:rPr>
        <w:t>of</w:t>
      </w:r>
      <w:r w:rsidRPr="00AD263A">
        <w:rPr>
          <w:rFonts w:ascii="Arial" w:hAnsi="Arial" w:cs="Arial"/>
          <w:spacing w:val="-10"/>
        </w:rPr>
        <w:t xml:space="preserve"> </w:t>
      </w:r>
      <w:r w:rsidRPr="003B0392">
        <w:rPr>
          <w:rFonts w:ascii="Arial" w:hAnsi="Arial" w:cs="Arial"/>
          <w:b/>
          <w:bCs/>
        </w:rPr>
        <w:t>He</w:t>
      </w:r>
      <w:r w:rsidRPr="003B0392">
        <w:rPr>
          <w:rFonts w:ascii="Arial" w:hAnsi="Arial" w:cs="Arial"/>
          <w:b/>
          <w:bCs/>
          <w:spacing w:val="-9"/>
        </w:rPr>
        <w:t xml:space="preserve"> </w:t>
      </w:r>
      <w:r w:rsidRPr="003B0392">
        <w:rPr>
          <w:rFonts w:ascii="Arial" w:hAnsi="Arial" w:cs="Arial"/>
          <w:b/>
          <w:bCs/>
        </w:rPr>
        <w:t>Ara</w:t>
      </w:r>
      <w:r w:rsidRPr="003B0392">
        <w:rPr>
          <w:rFonts w:ascii="Arial" w:hAnsi="Arial" w:cs="Arial"/>
          <w:b/>
          <w:bCs/>
          <w:spacing w:val="-52"/>
        </w:rPr>
        <w:t xml:space="preserve"> </w:t>
      </w:r>
      <w:r w:rsidR="003B0392" w:rsidRPr="003B0392">
        <w:rPr>
          <w:rFonts w:ascii="Arial" w:hAnsi="Arial" w:cs="Arial"/>
          <w:b/>
          <w:bCs/>
          <w:spacing w:val="-52"/>
        </w:rPr>
        <w:t xml:space="preserve">   </w:t>
      </w:r>
      <w:r w:rsidRPr="003B0392">
        <w:rPr>
          <w:rFonts w:ascii="Arial" w:hAnsi="Arial" w:cs="Arial"/>
          <w:b/>
          <w:bCs/>
        </w:rPr>
        <w:t>Oranga</w:t>
      </w:r>
      <w:r w:rsidRPr="00AD263A">
        <w:rPr>
          <w:rFonts w:ascii="Arial" w:hAnsi="Arial" w:cs="Arial"/>
        </w:rPr>
        <w:t>,</w:t>
      </w:r>
      <w:r w:rsidRPr="00AD263A">
        <w:rPr>
          <w:rFonts w:ascii="Arial" w:hAnsi="Arial" w:cs="Arial"/>
          <w:spacing w:val="-14"/>
        </w:rPr>
        <w:t xml:space="preserve"> </w:t>
      </w:r>
      <w:r w:rsidRPr="00AD263A">
        <w:rPr>
          <w:rFonts w:ascii="Arial" w:hAnsi="Arial" w:cs="Arial"/>
        </w:rPr>
        <w:t>and</w:t>
      </w:r>
      <w:r w:rsidRPr="00AD263A">
        <w:rPr>
          <w:rFonts w:ascii="Arial" w:hAnsi="Arial" w:cs="Arial"/>
          <w:spacing w:val="-4"/>
        </w:rPr>
        <w:t xml:space="preserve"> </w:t>
      </w:r>
      <w:r w:rsidRPr="00AD263A">
        <w:rPr>
          <w:rFonts w:ascii="Arial" w:hAnsi="Arial" w:cs="Arial"/>
        </w:rPr>
        <w:t>the</w:t>
      </w:r>
      <w:r w:rsidRPr="00AD263A">
        <w:rPr>
          <w:rFonts w:ascii="Arial" w:hAnsi="Arial" w:cs="Arial"/>
          <w:spacing w:val="-1"/>
        </w:rPr>
        <w:t xml:space="preserve"> </w:t>
      </w:r>
      <w:r w:rsidRPr="00AD263A">
        <w:rPr>
          <w:rFonts w:ascii="Arial" w:hAnsi="Arial" w:cs="Arial"/>
        </w:rPr>
        <w:t>needs of</w:t>
      </w:r>
      <w:r w:rsidRPr="00AD263A">
        <w:rPr>
          <w:rFonts w:ascii="Arial" w:hAnsi="Arial" w:cs="Arial"/>
          <w:spacing w:val="-7"/>
        </w:rPr>
        <w:t xml:space="preserve"> </w:t>
      </w:r>
      <w:r w:rsidRPr="00AD263A">
        <w:rPr>
          <w:rFonts w:ascii="Arial" w:hAnsi="Arial" w:cs="Arial"/>
        </w:rPr>
        <w:t>communities.</w:t>
      </w:r>
    </w:p>
    <w:p w14:paraId="2625377C" w14:textId="77777777" w:rsidR="009827BA" w:rsidRPr="00AD263A" w:rsidRDefault="00970CE2">
      <w:pPr>
        <w:pStyle w:val="BodyText"/>
        <w:spacing w:before="171" w:line="266" w:lineRule="auto"/>
        <w:ind w:left="534" w:right="855"/>
        <w:rPr>
          <w:rFonts w:ascii="Arial" w:hAnsi="Arial" w:cs="Arial"/>
        </w:rPr>
      </w:pPr>
      <w:r w:rsidRPr="00AD263A">
        <w:rPr>
          <w:rFonts w:ascii="Arial" w:hAnsi="Arial" w:cs="Arial"/>
        </w:rPr>
        <w:t>We strongly encourage the Government to</w:t>
      </w:r>
      <w:r w:rsidRPr="00AD263A">
        <w:rPr>
          <w:rFonts w:ascii="Arial" w:hAnsi="Arial" w:cs="Arial"/>
          <w:spacing w:val="1"/>
        </w:rPr>
        <w:t xml:space="preserve"> </w:t>
      </w:r>
      <w:r w:rsidRPr="00AD263A">
        <w:rPr>
          <w:rFonts w:ascii="Arial" w:hAnsi="Arial" w:cs="Arial"/>
        </w:rPr>
        <w:t>invest in the peer workforce – this workforce</w:t>
      </w:r>
      <w:r w:rsidRPr="00AD263A">
        <w:rPr>
          <w:rFonts w:ascii="Arial" w:hAnsi="Arial" w:cs="Arial"/>
          <w:spacing w:val="1"/>
        </w:rPr>
        <w:t xml:space="preserve"> </w:t>
      </w:r>
      <w:r w:rsidRPr="00AD263A">
        <w:rPr>
          <w:rFonts w:ascii="Arial" w:hAnsi="Arial" w:cs="Arial"/>
        </w:rPr>
        <w:t>is</w:t>
      </w:r>
      <w:r w:rsidRPr="00AD263A">
        <w:rPr>
          <w:rFonts w:ascii="Arial" w:hAnsi="Arial" w:cs="Arial"/>
          <w:spacing w:val="-5"/>
        </w:rPr>
        <w:t xml:space="preserve"> </w:t>
      </w:r>
      <w:r w:rsidRPr="00AD263A">
        <w:rPr>
          <w:rFonts w:ascii="Arial" w:hAnsi="Arial" w:cs="Arial"/>
        </w:rPr>
        <w:t>key</w:t>
      </w:r>
      <w:r w:rsidRPr="00AD263A">
        <w:rPr>
          <w:rFonts w:ascii="Arial" w:hAnsi="Arial" w:cs="Arial"/>
          <w:spacing w:val="-11"/>
        </w:rPr>
        <w:t xml:space="preserve"> </w:t>
      </w:r>
      <w:r w:rsidRPr="00AD263A">
        <w:rPr>
          <w:rFonts w:ascii="Arial" w:hAnsi="Arial" w:cs="Arial"/>
        </w:rPr>
        <w:t>to</w:t>
      </w:r>
      <w:r w:rsidRPr="00AD263A">
        <w:rPr>
          <w:rFonts w:ascii="Arial" w:hAnsi="Arial" w:cs="Arial"/>
          <w:spacing w:val="-5"/>
        </w:rPr>
        <w:t xml:space="preserve"> </w:t>
      </w:r>
      <w:r w:rsidRPr="00AD263A">
        <w:rPr>
          <w:rFonts w:ascii="Arial" w:hAnsi="Arial" w:cs="Arial"/>
        </w:rPr>
        <w:t>putting</w:t>
      </w:r>
      <w:r w:rsidRPr="00AD263A">
        <w:rPr>
          <w:rFonts w:ascii="Arial" w:hAnsi="Arial" w:cs="Arial"/>
          <w:spacing w:val="-4"/>
        </w:rPr>
        <w:t xml:space="preserve"> </w:t>
      </w:r>
      <w:r w:rsidRPr="00AD263A">
        <w:rPr>
          <w:rFonts w:ascii="Arial" w:hAnsi="Arial" w:cs="Arial"/>
        </w:rPr>
        <w:t>people</w:t>
      </w:r>
      <w:r w:rsidRPr="00AD263A">
        <w:rPr>
          <w:rFonts w:ascii="Arial" w:hAnsi="Arial" w:cs="Arial"/>
          <w:spacing w:val="-4"/>
        </w:rPr>
        <w:t xml:space="preserve"> </w:t>
      </w:r>
      <w:r w:rsidRPr="00AD263A">
        <w:rPr>
          <w:rFonts w:ascii="Arial" w:hAnsi="Arial" w:cs="Arial"/>
        </w:rPr>
        <w:t>at</w:t>
      </w:r>
      <w:r w:rsidRPr="00AD263A">
        <w:rPr>
          <w:rFonts w:ascii="Arial" w:hAnsi="Arial" w:cs="Arial"/>
          <w:spacing w:val="-8"/>
        </w:rPr>
        <w:t xml:space="preserve"> </w:t>
      </w:r>
      <w:r w:rsidRPr="00AD263A">
        <w:rPr>
          <w:rFonts w:ascii="Arial" w:hAnsi="Arial" w:cs="Arial"/>
        </w:rPr>
        <w:t>the</w:t>
      </w:r>
      <w:r w:rsidRPr="00AD263A">
        <w:rPr>
          <w:rFonts w:ascii="Arial" w:hAnsi="Arial" w:cs="Arial"/>
          <w:spacing w:val="-5"/>
        </w:rPr>
        <w:t xml:space="preserve"> </w:t>
      </w:r>
      <w:r w:rsidRPr="00AD263A">
        <w:rPr>
          <w:rFonts w:ascii="Arial" w:hAnsi="Arial" w:cs="Arial"/>
        </w:rPr>
        <w:t>centre</w:t>
      </w:r>
      <w:r w:rsidRPr="00AD263A">
        <w:rPr>
          <w:rFonts w:ascii="Arial" w:hAnsi="Arial" w:cs="Arial"/>
          <w:spacing w:val="-4"/>
        </w:rPr>
        <w:t xml:space="preserve"> </w:t>
      </w:r>
      <w:r w:rsidRPr="00AD263A">
        <w:rPr>
          <w:rFonts w:ascii="Arial" w:hAnsi="Arial" w:cs="Arial"/>
        </w:rPr>
        <w:t>and</w:t>
      </w:r>
      <w:r w:rsidRPr="00AD263A">
        <w:rPr>
          <w:rFonts w:ascii="Arial" w:hAnsi="Arial" w:cs="Arial"/>
          <w:spacing w:val="-4"/>
        </w:rPr>
        <w:t xml:space="preserve"> </w:t>
      </w:r>
      <w:r w:rsidRPr="00AD263A">
        <w:rPr>
          <w:rFonts w:ascii="Arial" w:hAnsi="Arial" w:cs="Arial"/>
        </w:rPr>
        <w:t>was</w:t>
      </w:r>
      <w:r w:rsidRPr="00AD263A">
        <w:rPr>
          <w:rFonts w:ascii="Arial" w:hAnsi="Arial" w:cs="Arial"/>
          <w:spacing w:val="-55"/>
        </w:rPr>
        <w:t xml:space="preserve"> </w:t>
      </w:r>
      <w:r w:rsidRPr="00AD263A">
        <w:rPr>
          <w:rFonts w:ascii="Arial" w:hAnsi="Arial" w:cs="Arial"/>
        </w:rPr>
        <w:t>central to the vision and recommendations in</w:t>
      </w:r>
      <w:r w:rsidRPr="00AD263A">
        <w:rPr>
          <w:rFonts w:ascii="Arial" w:hAnsi="Arial" w:cs="Arial"/>
          <w:spacing w:val="-56"/>
        </w:rPr>
        <w:t xml:space="preserve"> </w:t>
      </w:r>
      <w:r w:rsidRPr="003B0392">
        <w:rPr>
          <w:rFonts w:ascii="Arial" w:hAnsi="Arial" w:cs="Arial"/>
          <w:b/>
          <w:bCs/>
        </w:rPr>
        <w:t>He</w:t>
      </w:r>
      <w:r w:rsidRPr="003B0392">
        <w:rPr>
          <w:rFonts w:ascii="Arial" w:hAnsi="Arial" w:cs="Arial"/>
          <w:b/>
          <w:bCs/>
          <w:spacing w:val="-7"/>
        </w:rPr>
        <w:t xml:space="preserve"> </w:t>
      </w:r>
      <w:r w:rsidRPr="003B0392">
        <w:rPr>
          <w:rFonts w:ascii="Arial" w:hAnsi="Arial" w:cs="Arial"/>
          <w:b/>
          <w:bCs/>
        </w:rPr>
        <w:t>Ara Oranga</w:t>
      </w:r>
      <w:r w:rsidRPr="00AD263A">
        <w:rPr>
          <w:rFonts w:ascii="Arial" w:hAnsi="Arial" w:cs="Arial"/>
        </w:rPr>
        <w:t>.</w:t>
      </w:r>
    </w:p>
    <w:p w14:paraId="2625377E" w14:textId="20560F1D" w:rsidR="009827BA" w:rsidRPr="00AD263A" w:rsidRDefault="00970CE2" w:rsidP="003B0392">
      <w:pPr>
        <w:pStyle w:val="BodyText"/>
        <w:spacing w:before="171" w:line="266" w:lineRule="auto"/>
        <w:ind w:left="534" w:right="1146"/>
        <w:rPr>
          <w:rFonts w:ascii="Arial" w:hAnsi="Arial" w:cs="Arial"/>
        </w:rPr>
      </w:pPr>
      <w:r w:rsidRPr="00AD263A">
        <w:rPr>
          <w:rFonts w:ascii="Arial" w:hAnsi="Arial" w:cs="Arial"/>
          <w:spacing w:val="-1"/>
        </w:rPr>
        <w:t>We</w:t>
      </w:r>
      <w:r w:rsidRPr="00AD263A">
        <w:rPr>
          <w:rFonts w:ascii="Arial" w:hAnsi="Arial" w:cs="Arial"/>
          <w:spacing w:val="-5"/>
        </w:rPr>
        <w:t xml:space="preserve"> </w:t>
      </w:r>
      <w:r w:rsidRPr="00AD263A">
        <w:rPr>
          <w:rFonts w:ascii="Arial" w:hAnsi="Arial" w:cs="Arial"/>
          <w:spacing w:val="-1"/>
        </w:rPr>
        <w:t>are</w:t>
      </w:r>
      <w:r w:rsidRPr="00AD263A">
        <w:rPr>
          <w:rFonts w:ascii="Arial" w:hAnsi="Arial" w:cs="Arial"/>
          <w:spacing w:val="-5"/>
        </w:rPr>
        <w:t xml:space="preserve"> </w:t>
      </w:r>
      <w:r w:rsidRPr="00AD263A">
        <w:rPr>
          <w:rFonts w:ascii="Arial" w:hAnsi="Arial" w:cs="Arial"/>
          <w:spacing w:val="-1"/>
        </w:rPr>
        <w:t>also</w:t>
      </w:r>
      <w:r w:rsidRPr="00AD263A">
        <w:rPr>
          <w:rFonts w:ascii="Arial" w:hAnsi="Arial" w:cs="Arial"/>
          <w:spacing w:val="-5"/>
        </w:rPr>
        <w:t xml:space="preserve"> </w:t>
      </w:r>
      <w:r w:rsidRPr="00AD263A">
        <w:rPr>
          <w:rFonts w:ascii="Arial" w:hAnsi="Arial" w:cs="Arial"/>
        </w:rPr>
        <w:t>aware</w:t>
      </w:r>
      <w:r w:rsidRPr="00AD263A">
        <w:rPr>
          <w:rFonts w:ascii="Arial" w:hAnsi="Arial" w:cs="Arial"/>
          <w:spacing w:val="-5"/>
        </w:rPr>
        <w:t xml:space="preserve"> </w:t>
      </w:r>
      <w:r w:rsidRPr="00AD263A">
        <w:rPr>
          <w:rFonts w:ascii="Arial" w:hAnsi="Arial" w:cs="Arial"/>
        </w:rPr>
        <w:t>of</w:t>
      </w:r>
      <w:r w:rsidRPr="00AD263A">
        <w:rPr>
          <w:rFonts w:ascii="Arial" w:hAnsi="Arial" w:cs="Arial"/>
          <w:spacing w:val="-14"/>
        </w:rPr>
        <w:t xml:space="preserve"> </w:t>
      </w:r>
      <w:r w:rsidRPr="00AD263A">
        <w:rPr>
          <w:rFonts w:ascii="Arial" w:hAnsi="Arial" w:cs="Arial"/>
        </w:rPr>
        <w:t>the</w:t>
      </w:r>
      <w:r w:rsidRPr="00AD263A">
        <w:rPr>
          <w:rFonts w:ascii="Arial" w:hAnsi="Arial" w:cs="Arial"/>
          <w:spacing w:val="-5"/>
        </w:rPr>
        <w:t xml:space="preserve"> </w:t>
      </w:r>
      <w:r w:rsidRPr="00AD263A">
        <w:rPr>
          <w:rFonts w:ascii="Arial" w:hAnsi="Arial" w:cs="Arial"/>
        </w:rPr>
        <w:t>ongoing</w:t>
      </w:r>
      <w:r w:rsidRPr="00AD263A">
        <w:rPr>
          <w:rFonts w:ascii="Arial" w:hAnsi="Arial" w:cs="Arial"/>
          <w:spacing w:val="-5"/>
        </w:rPr>
        <w:t xml:space="preserve"> </w:t>
      </w:r>
      <w:r w:rsidRPr="00AD263A">
        <w:rPr>
          <w:rFonts w:ascii="Arial" w:hAnsi="Arial" w:cs="Arial"/>
        </w:rPr>
        <w:t>pressures</w:t>
      </w:r>
      <w:r w:rsidRPr="00AD263A">
        <w:rPr>
          <w:rFonts w:ascii="Arial" w:hAnsi="Arial" w:cs="Arial"/>
          <w:spacing w:val="-54"/>
        </w:rPr>
        <w:t xml:space="preserve"> </w:t>
      </w:r>
      <w:r w:rsidRPr="00AD263A">
        <w:rPr>
          <w:rFonts w:ascii="Arial" w:hAnsi="Arial" w:cs="Arial"/>
        </w:rPr>
        <w:t>across</w:t>
      </w:r>
      <w:r w:rsidRPr="00AD263A">
        <w:rPr>
          <w:rFonts w:ascii="Arial" w:hAnsi="Arial" w:cs="Arial"/>
          <w:spacing w:val="1"/>
        </w:rPr>
        <w:t xml:space="preserve"> </w:t>
      </w:r>
      <w:r w:rsidRPr="00AD263A">
        <w:rPr>
          <w:rFonts w:ascii="Arial" w:hAnsi="Arial" w:cs="Arial"/>
        </w:rPr>
        <w:t>the</w:t>
      </w:r>
      <w:r w:rsidRPr="00AD263A">
        <w:rPr>
          <w:rFonts w:ascii="Arial" w:hAnsi="Arial" w:cs="Arial"/>
          <w:spacing w:val="6"/>
        </w:rPr>
        <w:t xml:space="preserve"> </w:t>
      </w:r>
      <w:r w:rsidRPr="00AD263A">
        <w:rPr>
          <w:rFonts w:ascii="Arial" w:hAnsi="Arial" w:cs="Arial"/>
        </w:rPr>
        <w:t>continuum</w:t>
      </w:r>
      <w:r w:rsidRPr="00AD263A">
        <w:rPr>
          <w:rFonts w:ascii="Arial" w:hAnsi="Arial" w:cs="Arial"/>
          <w:spacing w:val="6"/>
        </w:rPr>
        <w:t xml:space="preserve"> </w:t>
      </w:r>
      <w:r w:rsidRPr="00AD263A">
        <w:rPr>
          <w:rFonts w:ascii="Arial" w:hAnsi="Arial" w:cs="Arial"/>
        </w:rPr>
        <w:t>of mental</w:t>
      </w:r>
      <w:r w:rsidRPr="00AD263A">
        <w:rPr>
          <w:rFonts w:ascii="Arial" w:hAnsi="Arial" w:cs="Arial"/>
          <w:spacing w:val="6"/>
        </w:rPr>
        <w:t xml:space="preserve"> </w:t>
      </w:r>
      <w:r w:rsidRPr="00AD263A">
        <w:rPr>
          <w:rFonts w:ascii="Arial" w:hAnsi="Arial" w:cs="Arial"/>
        </w:rPr>
        <w:t>health</w:t>
      </w:r>
      <w:r w:rsidRPr="00AD263A">
        <w:rPr>
          <w:rFonts w:ascii="Arial" w:hAnsi="Arial" w:cs="Arial"/>
          <w:spacing w:val="1"/>
        </w:rPr>
        <w:t xml:space="preserve"> </w:t>
      </w:r>
      <w:r w:rsidRPr="00AD263A">
        <w:rPr>
          <w:rFonts w:ascii="Arial" w:hAnsi="Arial" w:cs="Arial"/>
          <w:spacing w:val="-1"/>
        </w:rPr>
        <w:t xml:space="preserve">and addiction services. </w:t>
      </w:r>
      <w:r w:rsidRPr="00AD263A">
        <w:rPr>
          <w:rFonts w:ascii="Arial" w:hAnsi="Arial" w:cs="Arial"/>
        </w:rPr>
        <w:t>We encourage</w:t>
      </w:r>
      <w:r w:rsidRPr="00AD263A">
        <w:rPr>
          <w:rFonts w:ascii="Arial" w:hAnsi="Arial" w:cs="Arial"/>
          <w:spacing w:val="1"/>
        </w:rPr>
        <w:t xml:space="preserve"> </w:t>
      </w:r>
      <w:r w:rsidRPr="00AD263A">
        <w:rPr>
          <w:rFonts w:ascii="Arial" w:hAnsi="Arial" w:cs="Arial"/>
        </w:rPr>
        <w:t>further</w:t>
      </w:r>
      <w:r w:rsidRPr="00AD263A">
        <w:rPr>
          <w:rFonts w:ascii="Arial" w:hAnsi="Arial" w:cs="Arial"/>
          <w:spacing w:val="-12"/>
        </w:rPr>
        <w:t xml:space="preserve"> </w:t>
      </w:r>
      <w:r w:rsidRPr="00AD263A">
        <w:rPr>
          <w:rFonts w:ascii="Arial" w:hAnsi="Arial" w:cs="Arial"/>
        </w:rPr>
        <w:t>investment</w:t>
      </w:r>
      <w:r w:rsidRPr="00AD263A">
        <w:rPr>
          <w:rFonts w:ascii="Arial" w:hAnsi="Arial" w:cs="Arial"/>
          <w:spacing w:val="-9"/>
        </w:rPr>
        <w:t xml:space="preserve"> </w:t>
      </w:r>
      <w:r w:rsidRPr="00AD263A">
        <w:rPr>
          <w:rFonts w:ascii="Arial" w:hAnsi="Arial" w:cs="Arial"/>
        </w:rPr>
        <w:t>to</w:t>
      </w:r>
      <w:r w:rsidRPr="00AD263A">
        <w:rPr>
          <w:rFonts w:ascii="Arial" w:hAnsi="Arial" w:cs="Arial"/>
          <w:spacing w:val="-6"/>
        </w:rPr>
        <w:t xml:space="preserve"> </w:t>
      </w:r>
      <w:r w:rsidRPr="00AD263A">
        <w:rPr>
          <w:rFonts w:ascii="Arial" w:hAnsi="Arial" w:cs="Arial"/>
        </w:rPr>
        <w:t>expand</w:t>
      </w:r>
      <w:r w:rsidRPr="00AD263A">
        <w:rPr>
          <w:rFonts w:ascii="Arial" w:hAnsi="Arial" w:cs="Arial"/>
          <w:spacing w:val="-9"/>
        </w:rPr>
        <w:t xml:space="preserve"> </w:t>
      </w:r>
      <w:r w:rsidRPr="00AD263A">
        <w:rPr>
          <w:rFonts w:ascii="Arial" w:hAnsi="Arial" w:cs="Arial"/>
        </w:rPr>
        <w:t>the</w:t>
      </w:r>
      <w:r w:rsidRPr="00AD263A">
        <w:rPr>
          <w:rFonts w:ascii="Arial" w:hAnsi="Arial" w:cs="Arial"/>
          <w:spacing w:val="-6"/>
        </w:rPr>
        <w:t xml:space="preserve"> </w:t>
      </w:r>
      <w:r w:rsidRPr="00AD263A">
        <w:rPr>
          <w:rFonts w:ascii="Arial" w:hAnsi="Arial" w:cs="Arial"/>
        </w:rPr>
        <w:t>choice</w:t>
      </w:r>
      <w:r w:rsidRPr="00AD263A">
        <w:rPr>
          <w:rFonts w:ascii="Arial" w:hAnsi="Arial" w:cs="Arial"/>
          <w:spacing w:val="-5"/>
        </w:rPr>
        <w:t xml:space="preserve"> </w:t>
      </w:r>
      <w:r w:rsidRPr="00AD263A">
        <w:rPr>
          <w:rFonts w:ascii="Arial" w:hAnsi="Arial" w:cs="Arial"/>
        </w:rPr>
        <w:t>of</w:t>
      </w:r>
      <w:r w:rsidR="003B0392">
        <w:rPr>
          <w:rFonts w:ascii="Arial" w:hAnsi="Arial" w:cs="Arial"/>
        </w:rPr>
        <w:t xml:space="preserve"> </w:t>
      </w:r>
      <w:r w:rsidRPr="00AD263A">
        <w:rPr>
          <w:rFonts w:ascii="Arial" w:hAnsi="Arial" w:cs="Arial"/>
        </w:rPr>
        <w:t>services</w:t>
      </w:r>
      <w:r w:rsidRPr="00AD263A">
        <w:rPr>
          <w:rFonts w:ascii="Arial" w:hAnsi="Arial" w:cs="Arial"/>
          <w:spacing w:val="-5"/>
        </w:rPr>
        <w:t xml:space="preserve"> </w:t>
      </w:r>
      <w:r w:rsidRPr="00AD263A">
        <w:rPr>
          <w:rFonts w:ascii="Arial" w:hAnsi="Arial" w:cs="Arial"/>
        </w:rPr>
        <w:t>available</w:t>
      </w:r>
      <w:r w:rsidRPr="00AD263A">
        <w:rPr>
          <w:rFonts w:ascii="Arial" w:hAnsi="Arial" w:cs="Arial"/>
          <w:spacing w:val="-5"/>
        </w:rPr>
        <w:t xml:space="preserve"> </w:t>
      </w:r>
      <w:r w:rsidRPr="00AD263A">
        <w:rPr>
          <w:rFonts w:ascii="Arial" w:hAnsi="Arial" w:cs="Arial"/>
        </w:rPr>
        <w:t>in</w:t>
      </w:r>
      <w:r w:rsidRPr="00AD263A">
        <w:rPr>
          <w:rFonts w:ascii="Arial" w:hAnsi="Arial" w:cs="Arial"/>
          <w:spacing w:val="-8"/>
        </w:rPr>
        <w:t xml:space="preserve"> </w:t>
      </w:r>
      <w:r w:rsidRPr="00AD263A">
        <w:rPr>
          <w:rFonts w:ascii="Arial" w:hAnsi="Arial" w:cs="Arial"/>
        </w:rPr>
        <w:t>the</w:t>
      </w:r>
      <w:r w:rsidRPr="00AD263A">
        <w:rPr>
          <w:rFonts w:ascii="Arial" w:hAnsi="Arial" w:cs="Arial"/>
          <w:spacing w:val="-5"/>
        </w:rPr>
        <w:t xml:space="preserve"> </w:t>
      </w:r>
      <w:r w:rsidRPr="00AD263A">
        <w:rPr>
          <w:rFonts w:ascii="Arial" w:hAnsi="Arial" w:cs="Arial"/>
        </w:rPr>
        <w:t>community</w:t>
      </w:r>
      <w:r w:rsidRPr="00AD263A">
        <w:rPr>
          <w:rFonts w:ascii="Arial" w:hAnsi="Arial" w:cs="Arial"/>
          <w:spacing w:val="-9"/>
        </w:rPr>
        <w:t xml:space="preserve"> </w:t>
      </w:r>
      <w:r w:rsidRPr="00AD263A">
        <w:rPr>
          <w:rFonts w:ascii="Arial" w:hAnsi="Arial" w:cs="Arial"/>
        </w:rPr>
        <w:t>outside</w:t>
      </w:r>
      <w:r w:rsidRPr="00AD263A">
        <w:rPr>
          <w:rFonts w:ascii="Arial" w:hAnsi="Arial" w:cs="Arial"/>
          <w:spacing w:val="-55"/>
        </w:rPr>
        <w:t xml:space="preserve"> </w:t>
      </w:r>
      <w:r w:rsidRPr="00AD263A">
        <w:rPr>
          <w:rFonts w:ascii="Arial" w:hAnsi="Arial" w:cs="Arial"/>
        </w:rPr>
        <w:t>conventional clinical settings, including</w:t>
      </w:r>
      <w:r w:rsidRPr="00AD263A">
        <w:rPr>
          <w:rFonts w:ascii="Arial" w:hAnsi="Arial" w:cs="Arial"/>
          <w:spacing w:val="1"/>
        </w:rPr>
        <w:t xml:space="preserve"> </w:t>
      </w:r>
      <w:r w:rsidRPr="00AD263A">
        <w:rPr>
          <w:rFonts w:ascii="Arial" w:hAnsi="Arial" w:cs="Arial"/>
        </w:rPr>
        <w:t>services to meet the needs of people</w:t>
      </w:r>
      <w:r w:rsidRPr="00AD263A">
        <w:rPr>
          <w:rFonts w:ascii="Arial" w:hAnsi="Arial" w:cs="Arial"/>
          <w:spacing w:val="1"/>
        </w:rPr>
        <w:t xml:space="preserve"> </w:t>
      </w:r>
      <w:r w:rsidRPr="00AD263A">
        <w:rPr>
          <w:rFonts w:ascii="Arial" w:hAnsi="Arial" w:cs="Arial"/>
        </w:rPr>
        <w:t>experiencing</w:t>
      </w:r>
      <w:r w:rsidRPr="00AD263A">
        <w:rPr>
          <w:rFonts w:ascii="Arial" w:hAnsi="Arial" w:cs="Arial"/>
          <w:spacing w:val="-1"/>
        </w:rPr>
        <w:t xml:space="preserve"> </w:t>
      </w:r>
      <w:r w:rsidRPr="00AD263A">
        <w:rPr>
          <w:rFonts w:ascii="Arial" w:hAnsi="Arial" w:cs="Arial"/>
        </w:rPr>
        <w:t>acute distress.</w:t>
      </w:r>
    </w:p>
    <w:p w14:paraId="2625377F" w14:textId="77777777" w:rsidR="009827BA" w:rsidRPr="00AD263A" w:rsidRDefault="00970CE2">
      <w:pPr>
        <w:pStyle w:val="BodyText"/>
        <w:spacing w:before="172" w:line="266" w:lineRule="auto"/>
        <w:ind w:left="534" w:right="1069"/>
        <w:rPr>
          <w:rFonts w:ascii="Arial" w:hAnsi="Arial" w:cs="Arial"/>
        </w:rPr>
      </w:pPr>
      <w:r w:rsidRPr="00AD263A">
        <w:rPr>
          <w:rFonts w:ascii="Arial" w:hAnsi="Arial" w:cs="Arial"/>
          <w:spacing w:val="-1"/>
        </w:rPr>
        <w:t xml:space="preserve">Further, with any new investment </w:t>
      </w:r>
      <w:r w:rsidRPr="00AD263A">
        <w:rPr>
          <w:rFonts w:ascii="Arial" w:hAnsi="Arial" w:cs="Arial"/>
        </w:rPr>
        <w:t>it is</w:t>
      </w:r>
      <w:r w:rsidRPr="00AD263A">
        <w:rPr>
          <w:rFonts w:ascii="Arial" w:hAnsi="Arial" w:cs="Arial"/>
          <w:spacing w:val="1"/>
        </w:rPr>
        <w:t xml:space="preserve"> </w:t>
      </w:r>
      <w:r w:rsidRPr="00AD263A">
        <w:rPr>
          <w:rFonts w:ascii="Arial" w:hAnsi="Arial" w:cs="Arial"/>
        </w:rPr>
        <w:t>critical</w:t>
      </w:r>
      <w:r w:rsidRPr="00AD263A">
        <w:rPr>
          <w:rFonts w:ascii="Arial" w:hAnsi="Arial" w:cs="Arial"/>
          <w:spacing w:val="-8"/>
        </w:rPr>
        <w:t xml:space="preserve"> </w:t>
      </w:r>
      <w:r w:rsidRPr="00AD263A">
        <w:rPr>
          <w:rFonts w:ascii="Arial" w:hAnsi="Arial" w:cs="Arial"/>
        </w:rPr>
        <w:t>that</w:t>
      </w:r>
      <w:r w:rsidRPr="00AD263A">
        <w:rPr>
          <w:rFonts w:ascii="Arial" w:hAnsi="Arial" w:cs="Arial"/>
          <w:spacing w:val="-4"/>
        </w:rPr>
        <w:t xml:space="preserve"> </w:t>
      </w:r>
      <w:r w:rsidRPr="00AD263A">
        <w:rPr>
          <w:rFonts w:ascii="Arial" w:hAnsi="Arial" w:cs="Arial"/>
        </w:rPr>
        <w:t>service</w:t>
      </w:r>
      <w:r w:rsidRPr="00AD263A">
        <w:rPr>
          <w:rFonts w:ascii="Arial" w:hAnsi="Arial" w:cs="Arial"/>
          <w:spacing w:val="-4"/>
        </w:rPr>
        <w:t xml:space="preserve"> </w:t>
      </w:r>
      <w:r w:rsidRPr="00AD263A">
        <w:rPr>
          <w:rFonts w:ascii="Arial" w:hAnsi="Arial" w:cs="Arial"/>
        </w:rPr>
        <w:t>design</w:t>
      </w:r>
      <w:r w:rsidRPr="00AD263A">
        <w:rPr>
          <w:rFonts w:ascii="Arial" w:hAnsi="Arial" w:cs="Arial"/>
          <w:spacing w:val="-4"/>
        </w:rPr>
        <w:t xml:space="preserve"> </w:t>
      </w:r>
      <w:r w:rsidRPr="00AD263A">
        <w:rPr>
          <w:rFonts w:ascii="Arial" w:hAnsi="Arial" w:cs="Arial"/>
        </w:rPr>
        <w:t>is</w:t>
      </w:r>
      <w:r w:rsidRPr="00AD263A">
        <w:rPr>
          <w:rFonts w:ascii="Arial" w:hAnsi="Arial" w:cs="Arial"/>
          <w:spacing w:val="-4"/>
        </w:rPr>
        <w:t xml:space="preserve"> </w:t>
      </w:r>
      <w:r w:rsidRPr="00AD263A">
        <w:rPr>
          <w:rFonts w:ascii="Arial" w:hAnsi="Arial" w:cs="Arial"/>
        </w:rPr>
        <w:t>undertaken</w:t>
      </w:r>
      <w:r w:rsidRPr="00AD263A">
        <w:rPr>
          <w:rFonts w:ascii="Arial" w:hAnsi="Arial" w:cs="Arial"/>
          <w:spacing w:val="-4"/>
        </w:rPr>
        <w:t xml:space="preserve"> </w:t>
      </w:r>
      <w:r w:rsidRPr="00AD263A">
        <w:rPr>
          <w:rFonts w:ascii="Arial" w:hAnsi="Arial" w:cs="Arial"/>
        </w:rPr>
        <w:t>in</w:t>
      </w:r>
    </w:p>
    <w:p w14:paraId="26253780" w14:textId="77777777" w:rsidR="009827BA" w:rsidRPr="00AD263A" w:rsidRDefault="00970CE2">
      <w:pPr>
        <w:pStyle w:val="BodyText"/>
        <w:spacing w:line="266" w:lineRule="auto"/>
        <w:ind w:left="534" w:right="824"/>
        <w:rPr>
          <w:rFonts w:ascii="Arial" w:hAnsi="Arial" w:cs="Arial"/>
        </w:rPr>
      </w:pPr>
      <w:r w:rsidRPr="00AD263A">
        <w:rPr>
          <w:rFonts w:ascii="Arial" w:hAnsi="Arial" w:cs="Arial"/>
        </w:rPr>
        <w:t>collaboration</w:t>
      </w:r>
      <w:r w:rsidRPr="00AD263A">
        <w:rPr>
          <w:rFonts w:ascii="Arial" w:hAnsi="Arial" w:cs="Arial"/>
          <w:spacing w:val="-5"/>
        </w:rPr>
        <w:t xml:space="preserve"> </w:t>
      </w:r>
      <w:r w:rsidRPr="00AD263A">
        <w:rPr>
          <w:rFonts w:ascii="Arial" w:hAnsi="Arial" w:cs="Arial"/>
        </w:rPr>
        <w:t>with</w:t>
      </w:r>
      <w:r w:rsidRPr="00AD263A">
        <w:rPr>
          <w:rFonts w:ascii="Arial" w:hAnsi="Arial" w:cs="Arial"/>
          <w:spacing w:val="-5"/>
        </w:rPr>
        <w:t xml:space="preserve"> </w:t>
      </w:r>
      <w:r w:rsidRPr="00AD263A">
        <w:rPr>
          <w:rFonts w:ascii="Arial" w:hAnsi="Arial" w:cs="Arial"/>
        </w:rPr>
        <w:t>communities</w:t>
      </w:r>
      <w:r w:rsidRPr="00AD263A">
        <w:rPr>
          <w:rFonts w:ascii="Arial" w:hAnsi="Arial" w:cs="Arial"/>
          <w:spacing w:val="-4"/>
        </w:rPr>
        <w:t xml:space="preserve"> </w:t>
      </w:r>
      <w:r w:rsidRPr="00AD263A">
        <w:rPr>
          <w:rFonts w:ascii="Arial" w:hAnsi="Arial" w:cs="Arial"/>
        </w:rPr>
        <w:t>as</w:t>
      </w:r>
      <w:r w:rsidRPr="00AD263A">
        <w:rPr>
          <w:rFonts w:ascii="Arial" w:hAnsi="Arial" w:cs="Arial"/>
          <w:spacing w:val="-5"/>
        </w:rPr>
        <w:t xml:space="preserve"> </w:t>
      </w:r>
      <w:r w:rsidRPr="00AD263A">
        <w:rPr>
          <w:rFonts w:ascii="Arial" w:hAnsi="Arial" w:cs="Arial"/>
        </w:rPr>
        <w:t>was</w:t>
      </w:r>
      <w:r w:rsidRPr="00AD263A">
        <w:rPr>
          <w:rFonts w:ascii="Arial" w:hAnsi="Arial" w:cs="Arial"/>
          <w:spacing w:val="-4"/>
        </w:rPr>
        <w:t xml:space="preserve"> </w:t>
      </w:r>
      <w:r w:rsidRPr="00AD263A">
        <w:rPr>
          <w:rFonts w:ascii="Arial" w:hAnsi="Arial" w:cs="Arial"/>
        </w:rPr>
        <w:t>called</w:t>
      </w:r>
      <w:r w:rsidRPr="00AD263A">
        <w:rPr>
          <w:rFonts w:ascii="Arial" w:hAnsi="Arial" w:cs="Arial"/>
          <w:spacing w:val="-55"/>
        </w:rPr>
        <w:t xml:space="preserve"> </w:t>
      </w:r>
      <w:r w:rsidRPr="00AD263A">
        <w:rPr>
          <w:rFonts w:ascii="Arial" w:hAnsi="Arial" w:cs="Arial"/>
        </w:rPr>
        <w:t>for</w:t>
      </w:r>
      <w:r w:rsidRPr="00AD263A">
        <w:rPr>
          <w:rFonts w:ascii="Arial" w:hAnsi="Arial" w:cs="Arial"/>
          <w:spacing w:val="-7"/>
        </w:rPr>
        <w:t xml:space="preserve"> </w:t>
      </w:r>
      <w:r w:rsidRPr="00AD263A">
        <w:rPr>
          <w:rFonts w:ascii="Arial" w:hAnsi="Arial" w:cs="Arial"/>
        </w:rPr>
        <w:t xml:space="preserve">in </w:t>
      </w:r>
      <w:r w:rsidRPr="003B0392">
        <w:rPr>
          <w:rFonts w:ascii="Arial" w:hAnsi="Arial" w:cs="Arial"/>
          <w:b/>
          <w:bCs/>
        </w:rPr>
        <w:t>He</w:t>
      </w:r>
      <w:r w:rsidRPr="003B0392">
        <w:rPr>
          <w:rFonts w:ascii="Arial" w:hAnsi="Arial" w:cs="Arial"/>
          <w:b/>
          <w:bCs/>
          <w:spacing w:val="-4"/>
        </w:rPr>
        <w:t xml:space="preserve"> </w:t>
      </w:r>
      <w:r w:rsidRPr="003B0392">
        <w:rPr>
          <w:rFonts w:ascii="Arial" w:hAnsi="Arial" w:cs="Arial"/>
          <w:b/>
          <w:bCs/>
        </w:rPr>
        <w:t>Ara Oranga</w:t>
      </w:r>
      <w:r w:rsidRPr="00AD263A">
        <w:rPr>
          <w:rFonts w:ascii="Arial" w:hAnsi="Arial" w:cs="Arial"/>
        </w:rPr>
        <w:t>.</w:t>
      </w:r>
    </w:p>
    <w:p w14:paraId="26253781" w14:textId="77777777" w:rsidR="009827BA" w:rsidRPr="00AD263A" w:rsidRDefault="009827BA">
      <w:pPr>
        <w:spacing w:line="266" w:lineRule="auto"/>
        <w:rPr>
          <w:rFonts w:ascii="Arial" w:hAnsi="Arial" w:cs="Arial"/>
        </w:rPr>
        <w:sectPr w:rsidR="009827BA" w:rsidRPr="00AD263A">
          <w:footerReference w:type="default" r:id="rId63"/>
          <w:pgSz w:w="11910" w:h="16840"/>
          <w:pgMar w:top="1580" w:right="0" w:bottom="860" w:left="0" w:header="0" w:footer="679" w:gutter="0"/>
          <w:cols w:num="2" w:space="720" w:equalWidth="0">
            <w:col w:w="5662" w:space="40"/>
            <w:col w:w="6208"/>
          </w:cols>
        </w:sectPr>
      </w:pPr>
    </w:p>
    <w:p w14:paraId="26253782" w14:textId="77777777" w:rsidR="009827BA" w:rsidRPr="00AD263A" w:rsidRDefault="00970CE2">
      <w:pPr>
        <w:pStyle w:val="Heading1"/>
        <w:rPr>
          <w:rFonts w:ascii="Arial" w:hAnsi="Arial" w:cs="Arial"/>
        </w:rPr>
      </w:pPr>
      <w:bookmarkStart w:id="12" w:name="_TOC_250000"/>
      <w:bookmarkEnd w:id="12"/>
      <w:r w:rsidRPr="00AD263A">
        <w:rPr>
          <w:rFonts w:ascii="Arial" w:hAnsi="Arial" w:cs="Arial"/>
          <w:color w:val="2E3092"/>
        </w:rPr>
        <w:t>References</w:t>
      </w:r>
    </w:p>
    <w:p w14:paraId="26253783" w14:textId="01C570A8" w:rsidR="009827BA" w:rsidRPr="00AD263A" w:rsidRDefault="00970CE2" w:rsidP="00B5119A">
      <w:pPr>
        <w:pStyle w:val="BodyText"/>
        <w:spacing w:before="313" w:line="266" w:lineRule="auto"/>
        <w:ind w:left="1360" w:right="866" w:hanging="567"/>
        <w:rPr>
          <w:rFonts w:ascii="Arial" w:hAnsi="Arial" w:cs="Arial"/>
        </w:rPr>
      </w:pPr>
      <w:r w:rsidRPr="00AD263A">
        <w:rPr>
          <w:rFonts w:ascii="Arial" w:hAnsi="Arial" w:cs="Arial"/>
          <w:spacing w:val="-1"/>
        </w:rPr>
        <w:t xml:space="preserve">Appleton-Dyer S, Andrews S. 2018. </w:t>
      </w:r>
      <w:r w:rsidRPr="00AD263A">
        <w:rPr>
          <w:rFonts w:ascii="Arial" w:hAnsi="Arial" w:cs="Arial"/>
          <w:b/>
          <w:spacing w:val="-1"/>
        </w:rPr>
        <w:t xml:space="preserve">Fit for the Future: An Evaluation </w:t>
      </w:r>
      <w:r w:rsidRPr="00AD263A">
        <w:rPr>
          <w:rFonts w:ascii="Arial" w:hAnsi="Arial" w:cs="Arial"/>
          <w:b/>
        </w:rPr>
        <w:t>Overview for the Enhanced</w:t>
      </w:r>
      <w:r w:rsidRPr="00AD263A">
        <w:rPr>
          <w:rFonts w:ascii="Arial" w:hAnsi="Arial" w:cs="Arial"/>
          <w:b/>
          <w:spacing w:val="1"/>
        </w:rPr>
        <w:t xml:space="preserve"> </w:t>
      </w:r>
      <w:r w:rsidRPr="00AD263A">
        <w:rPr>
          <w:rFonts w:ascii="Arial" w:hAnsi="Arial" w:cs="Arial"/>
          <w:b/>
        </w:rPr>
        <w:t>Integrated</w:t>
      </w:r>
      <w:r w:rsidRPr="00AD263A">
        <w:rPr>
          <w:rFonts w:ascii="Arial" w:hAnsi="Arial" w:cs="Arial"/>
          <w:b/>
          <w:spacing w:val="-6"/>
        </w:rPr>
        <w:t xml:space="preserve"> </w:t>
      </w:r>
      <w:r w:rsidRPr="00AD263A">
        <w:rPr>
          <w:rFonts w:ascii="Arial" w:hAnsi="Arial" w:cs="Arial"/>
          <w:b/>
        </w:rPr>
        <w:t>Practice</w:t>
      </w:r>
      <w:r w:rsidRPr="00AD263A">
        <w:rPr>
          <w:rFonts w:ascii="Arial" w:hAnsi="Arial" w:cs="Arial"/>
          <w:b/>
          <w:spacing w:val="-12"/>
        </w:rPr>
        <w:t xml:space="preserve"> </w:t>
      </w:r>
      <w:r w:rsidRPr="00AD263A">
        <w:rPr>
          <w:rFonts w:ascii="Arial" w:hAnsi="Arial" w:cs="Arial"/>
          <w:b/>
        </w:rPr>
        <w:t>Teams</w:t>
      </w:r>
      <w:r w:rsidRPr="00AD263A">
        <w:rPr>
          <w:rFonts w:ascii="Arial" w:hAnsi="Arial" w:cs="Arial"/>
          <w:b/>
          <w:spacing w:val="-5"/>
        </w:rPr>
        <w:t xml:space="preserve"> </w:t>
      </w:r>
      <w:r w:rsidRPr="00AD263A">
        <w:rPr>
          <w:rFonts w:ascii="Arial" w:hAnsi="Arial" w:cs="Arial"/>
          <w:b/>
        </w:rPr>
        <w:t>and</w:t>
      </w:r>
      <w:r w:rsidRPr="00AD263A">
        <w:rPr>
          <w:rFonts w:ascii="Arial" w:hAnsi="Arial" w:cs="Arial"/>
          <w:b/>
          <w:spacing w:val="-6"/>
        </w:rPr>
        <w:t xml:space="preserve"> </w:t>
      </w:r>
      <w:r w:rsidRPr="00AD263A">
        <w:rPr>
          <w:rFonts w:ascii="Arial" w:hAnsi="Arial" w:cs="Arial"/>
          <w:b/>
        </w:rPr>
        <w:t>Our</w:t>
      </w:r>
      <w:r w:rsidRPr="00AD263A">
        <w:rPr>
          <w:rFonts w:ascii="Arial" w:hAnsi="Arial" w:cs="Arial"/>
          <w:b/>
          <w:spacing w:val="-11"/>
        </w:rPr>
        <w:t xml:space="preserve"> </w:t>
      </w:r>
      <w:r w:rsidRPr="00AD263A">
        <w:rPr>
          <w:rFonts w:ascii="Arial" w:hAnsi="Arial" w:cs="Arial"/>
          <w:b/>
        </w:rPr>
        <w:t>Health</w:t>
      </w:r>
      <w:r w:rsidRPr="00AD263A">
        <w:rPr>
          <w:rFonts w:ascii="Arial" w:hAnsi="Arial" w:cs="Arial"/>
          <w:b/>
          <w:spacing w:val="-5"/>
        </w:rPr>
        <w:t xml:space="preserve"> </w:t>
      </w:r>
      <w:r w:rsidRPr="00AD263A">
        <w:rPr>
          <w:rFonts w:ascii="Arial" w:hAnsi="Arial" w:cs="Arial"/>
          <w:b/>
        </w:rPr>
        <w:t>in</w:t>
      </w:r>
      <w:r w:rsidRPr="00AD263A">
        <w:rPr>
          <w:rFonts w:ascii="Arial" w:hAnsi="Arial" w:cs="Arial"/>
          <w:b/>
          <w:spacing w:val="-6"/>
        </w:rPr>
        <w:t xml:space="preserve"> </w:t>
      </w:r>
      <w:r w:rsidRPr="00AD263A">
        <w:rPr>
          <w:rFonts w:ascii="Arial" w:hAnsi="Arial" w:cs="Arial"/>
          <w:b/>
        </w:rPr>
        <w:t>Mind</w:t>
      </w:r>
      <w:r w:rsidRPr="00AD263A">
        <w:rPr>
          <w:rFonts w:ascii="Arial" w:hAnsi="Arial" w:cs="Arial"/>
          <w:b/>
          <w:spacing w:val="-5"/>
        </w:rPr>
        <w:t xml:space="preserve"> </w:t>
      </w:r>
      <w:r w:rsidRPr="00AD263A">
        <w:rPr>
          <w:rFonts w:ascii="Arial" w:hAnsi="Arial" w:cs="Arial"/>
          <w:b/>
        </w:rPr>
        <w:t>Strategy</w:t>
      </w:r>
      <w:r w:rsidRPr="00AD263A">
        <w:rPr>
          <w:rFonts w:ascii="Arial" w:hAnsi="Arial" w:cs="Arial"/>
          <w:b/>
          <w:spacing w:val="-10"/>
        </w:rPr>
        <w:t xml:space="preserve"> </w:t>
      </w:r>
      <w:r w:rsidRPr="00AD263A">
        <w:rPr>
          <w:rFonts w:ascii="Arial" w:hAnsi="Arial" w:cs="Arial"/>
          <w:b/>
        </w:rPr>
        <w:t>(Business</w:t>
      </w:r>
      <w:r w:rsidRPr="00AD263A">
        <w:rPr>
          <w:rFonts w:ascii="Arial" w:hAnsi="Arial" w:cs="Arial"/>
          <w:b/>
          <w:spacing w:val="-6"/>
        </w:rPr>
        <w:t xml:space="preserve"> </w:t>
      </w:r>
      <w:r w:rsidRPr="00AD263A">
        <w:rPr>
          <w:rFonts w:ascii="Arial" w:hAnsi="Arial" w:cs="Arial"/>
          <w:b/>
        </w:rPr>
        <w:t>Case</w:t>
      </w:r>
      <w:r w:rsidRPr="00AD263A">
        <w:rPr>
          <w:rFonts w:ascii="Arial" w:hAnsi="Arial" w:cs="Arial"/>
          <w:b/>
          <w:spacing w:val="-5"/>
        </w:rPr>
        <w:t xml:space="preserve"> </w:t>
      </w:r>
      <w:r w:rsidRPr="00AD263A">
        <w:rPr>
          <w:rFonts w:ascii="Arial" w:hAnsi="Arial" w:cs="Arial"/>
          <w:b/>
        </w:rPr>
        <w:t>One):</w:t>
      </w:r>
      <w:r w:rsidRPr="00AD263A">
        <w:rPr>
          <w:rFonts w:ascii="Arial" w:hAnsi="Arial" w:cs="Arial"/>
          <w:b/>
          <w:spacing w:val="-6"/>
        </w:rPr>
        <w:t xml:space="preserve"> </w:t>
      </w:r>
      <w:r w:rsidRPr="00AD263A">
        <w:rPr>
          <w:rFonts w:ascii="Arial" w:hAnsi="Arial" w:cs="Arial"/>
          <w:b/>
        </w:rPr>
        <w:t>Report</w:t>
      </w:r>
      <w:r w:rsidRPr="00AD263A">
        <w:rPr>
          <w:rFonts w:ascii="Arial" w:hAnsi="Arial" w:cs="Arial"/>
          <w:b/>
          <w:spacing w:val="-5"/>
        </w:rPr>
        <w:t xml:space="preserve"> </w:t>
      </w:r>
      <w:r w:rsidRPr="00AD263A">
        <w:rPr>
          <w:rFonts w:ascii="Arial" w:hAnsi="Arial" w:cs="Arial"/>
          <w:b/>
        </w:rPr>
        <w:t>for</w:t>
      </w:r>
      <w:r w:rsidRPr="00AD263A">
        <w:rPr>
          <w:rFonts w:ascii="Arial" w:hAnsi="Arial" w:cs="Arial"/>
          <w:b/>
          <w:spacing w:val="-48"/>
        </w:rPr>
        <w:t xml:space="preserve"> </w:t>
      </w:r>
      <w:r w:rsidRPr="00AD263A">
        <w:rPr>
          <w:rFonts w:ascii="Arial" w:hAnsi="Arial" w:cs="Arial"/>
          <w:b/>
          <w:spacing w:val="-2"/>
        </w:rPr>
        <w:t xml:space="preserve">the Ministry of Health. </w:t>
      </w:r>
      <w:r w:rsidRPr="00AD263A">
        <w:rPr>
          <w:rFonts w:ascii="Arial" w:hAnsi="Arial" w:cs="Arial"/>
          <w:spacing w:val="-2"/>
        </w:rPr>
        <w:t xml:space="preserve">New Zealand: </w:t>
      </w:r>
      <w:r w:rsidRPr="00AD263A">
        <w:rPr>
          <w:rFonts w:ascii="Arial" w:hAnsi="Arial" w:cs="Arial"/>
          <w:spacing w:val="-1"/>
        </w:rPr>
        <w:t xml:space="preserve">Synergia. </w:t>
      </w:r>
      <w:hyperlink r:id="rId64" w:history="1">
        <w:r w:rsidR="00B5119A" w:rsidRPr="00B5119A">
          <w:rPr>
            <w:rStyle w:val="Hyperlink"/>
            <w:rFonts w:ascii="Arial" w:hAnsi="Arial" w:cs="Arial"/>
            <w:color w:val="auto"/>
            <w:spacing w:val="-1"/>
            <w:u w:val="none"/>
          </w:rPr>
          <w:t>https://synergia.consulting/news/fit-for-the-</w:t>
        </w:r>
        <w:r w:rsidR="00B5119A" w:rsidRPr="00B5119A">
          <w:rPr>
            <w:rStyle w:val="Hyperlink"/>
            <w:rFonts w:ascii="Arial" w:hAnsi="Arial" w:cs="Arial"/>
            <w:color w:val="auto"/>
            <w:u w:val="none"/>
          </w:rPr>
          <w:t>future-evaluation/</w:t>
        </w:r>
      </w:hyperlink>
      <w:r w:rsidR="00B5119A">
        <w:rPr>
          <w:rFonts w:ascii="Arial" w:hAnsi="Arial" w:cs="Arial"/>
        </w:rPr>
        <w:t xml:space="preserve"> </w:t>
      </w:r>
      <w:r w:rsidRPr="00AD263A">
        <w:rPr>
          <w:rFonts w:ascii="Arial" w:hAnsi="Arial" w:cs="Arial"/>
        </w:rPr>
        <w:t>(accessed October</w:t>
      </w:r>
      <w:r w:rsidRPr="00AD263A">
        <w:rPr>
          <w:rFonts w:ascii="Arial" w:hAnsi="Arial" w:cs="Arial"/>
          <w:spacing w:val="-7"/>
        </w:rPr>
        <w:t xml:space="preserve"> </w:t>
      </w:r>
      <w:r w:rsidRPr="00AD263A">
        <w:rPr>
          <w:rFonts w:ascii="Arial" w:hAnsi="Arial" w:cs="Arial"/>
        </w:rPr>
        <w:t>5,</w:t>
      </w:r>
      <w:r w:rsidRPr="00AD263A">
        <w:rPr>
          <w:rFonts w:ascii="Arial" w:hAnsi="Arial" w:cs="Arial"/>
          <w:spacing w:val="-13"/>
        </w:rPr>
        <w:t xml:space="preserve"> </w:t>
      </w:r>
      <w:r w:rsidRPr="00AD263A">
        <w:rPr>
          <w:rFonts w:ascii="Arial" w:hAnsi="Arial" w:cs="Arial"/>
        </w:rPr>
        <w:t>2021).</w:t>
      </w:r>
    </w:p>
    <w:p w14:paraId="26253786" w14:textId="7AD93307" w:rsidR="009827BA" w:rsidRPr="00AD263A" w:rsidRDefault="00970CE2" w:rsidP="00B5119A">
      <w:pPr>
        <w:pStyle w:val="BodyText"/>
        <w:spacing w:before="171" w:line="266" w:lineRule="auto"/>
        <w:ind w:left="1360" w:right="2625" w:hanging="567"/>
        <w:rPr>
          <w:rFonts w:ascii="Arial" w:hAnsi="Arial" w:cs="Arial"/>
        </w:rPr>
      </w:pPr>
      <w:r w:rsidRPr="00AD263A">
        <w:rPr>
          <w:rFonts w:ascii="Arial" w:hAnsi="Arial" w:cs="Arial"/>
          <w:spacing w:val="-1"/>
        </w:rPr>
        <w:t>Appleton-Dyer</w:t>
      </w:r>
      <w:r w:rsidRPr="00AD263A">
        <w:rPr>
          <w:rFonts w:ascii="Arial" w:hAnsi="Arial" w:cs="Arial"/>
          <w:spacing w:val="-9"/>
        </w:rPr>
        <w:t xml:space="preserve"> </w:t>
      </w:r>
      <w:r w:rsidRPr="00AD263A">
        <w:rPr>
          <w:rFonts w:ascii="Arial" w:hAnsi="Arial" w:cs="Arial"/>
          <w:spacing w:val="-1"/>
        </w:rPr>
        <w:t>S,</w:t>
      </w:r>
      <w:r w:rsidRPr="00AD263A">
        <w:rPr>
          <w:rFonts w:ascii="Arial" w:hAnsi="Arial" w:cs="Arial"/>
          <w:spacing w:val="5"/>
        </w:rPr>
        <w:t xml:space="preserve"> </w:t>
      </w:r>
      <w:r w:rsidRPr="00AD263A">
        <w:rPr>
          <w:rFonts w:ascii="Arial" w:hAnsi="Arial" w:cs="Arial"/>
          <w:spacing w:val="-1"/>
        </w:rPr>
        <w:t>Andrews</w:t>
      </w:r>
      <w:r w:rsidRPr="00AD263A">
        <w:rPr>
          <w:rFonts w:ascii="Arial" w:hAnsi="Arial" w:cs="Arial"/>
          <w:spacing w:val="-2"/>
        </w:rPr>
        <w:t xml:space="preserve"> </w:t>
      </w:r>
      <w:r w:rsidRPr="00AD263A">
        <w:rPr>
          <w:rFonts w:ascii="Arial" w:hAnsi="Arial" w:cs="Arial"/>
        </w:rPr>
        <w:t>S,</w:t>
      </w:r>
      <w:r w:rsidRPr="00AD263A">
        <w:rPr>
          <w:rFonts w:ascii="Arial" w:hAnsi="Arial" w:cs="Arial"/>
          <w:spacing w:val="-14"/>
        </w:rPr>
        <w:t xml:space="preserve"> </w:t>
      </w:r>
      <w:r w:rsidRPr="00AD263A">
        <w:rPr>
          <w:rFonts w:ascii="Arial" w:hAnsi="Arial" w:cs="Arial"/>
        </w:rPr>
        <w:t>Reynolds</w:t>
      </w:r>
      <w:r w:rsidRPr="00AD263A">
        <w:rPr>
          <w:rFonts w:ascii="Arial" w:hAnsi="Arial" w:cs="Arial"/>
          <w:spacing w:val="-9"/>
        </w:rPr>
        <w:t xml:space="preserve"> </w:t>
      </w:r>
      <w:r w:rsidRPr="00AD263A">
        <w:rPr>
          <w:rFonts w:ascii="Arial" w:hAnsi="Arial" w:cs="Arial"/>
        </w:rPr>
        <w:t>J,</w:t>
      </w:r>
      <w:r w:rsidRPr="00AD263A">
        <w:rPr>
          <w:rFonts w:ascii="Arial" w:hAnsi="Arial" w:cs="Arial"/>
          <w:spacing w:val="-14"/>
        </w:rPr>
        <w:t xml:space="preserve"> </w:t>
      </w:r>
      <w:r w:rsidRPr="00AD263A">
        <w:rPr>
          <w:rFonts w:ascii="Arial" w:hAnsi="Arial" w:cs="Arial"/>
        </w:rPr>
        <w:t>Henderson</w:t>
      </w:r>
      <w:r w:rsidRPr="00AD263A">
        <w:rPr>
          <w:rFonts w:ascii="Arial" w:hAnsi="Arial" w:cs="Arial"/>
          <w:spacing w:val="-1"/>
        </w:rPr>
        <w:t xml:space="preserve"> </w:t>
      </w:r>
      <w:r w:rsidRPr="00AD263A">
        <w:rPr>
          <w:rFonts w:ascii="Arial" w:hAnsi="Arial" w:cs="Arial"/>
        </w:rPr>
        <w:t>G,</w:t>
      </w:r>
      <w:r w:rsidRPr="00AD263A">
        <w:rPr>
          <w:rFonts w:ascii="Arial" w:hAnsi="Arial" w:cs="Arial"/>
          <w:spacing w:val="8"/>
        </w:rPr>
        <w:t xml:space="preserve"> </w:t>
      </w:r>
      <w:r w:rsidRPr="00AD263A">
        <w:rPr>
          <w:rFonts w:ascii="Arial" w:hAnsi="Arial" w:cs="Arial"/>
        </w:rPr>
        <w:t>Anasari</w:t>
      </w:r>
      <w:r w:rsidRPr="00AD263A">
        <w:rPr>
          <w:rFonts w:ascii="Arial" w:hAnsi="Arial" w:cs="Arial"/>
          <w:spacing w:val="-2"/>
        </w:rPr>
        <w:t xml:space="preserve"> </w:t>
      </w:r>
      <w:r w:rsidRPr="00AD263A">
        <w:rPr>
          <w:rFonts w:ascii="Arial" w:hAnsi="Arial" w:cs="Arial"/>
        </w:rPr>
        <w:t>Z.</w:t>
      </w:r>
      <w:r w:rsidRPr="00AD263A">
        <w:rPr>
          <w:rFonts w:ascii="Arial" w:hAnsi="Arial" w:cs="Arial"/>
          <w:spacing w:val="-14"/>
        </w:rPr>
        <w:t xml:space="preserve"> </w:t>
      </w:r>
      <w:r w:rsidRPr="00AD263A">
        <w:rPr>
          <w:rFonts w:ascii="Arial" w:hAnsi="Arial" w:cs="Arial"/>
        </w:rPr>
        <w:t>2018.</w:t>
      </w:r>
      <w:r w:rsidRPr="00AD263A">
        <w:rPr>
          <w:rFonts w:ascii="Arial" w:hAnsi="Arial" w:cs="Arial"/>
          <w:spacing w:val="-14"/>
        </w:rPr>
        <w:t xml:space="preserve"> </w:t>
      </w:r>
      <w:r w:rsidRPr="00AD263A">
        <w:rPr>
          <w:rFonts w:ascii="Arial" w:hAnsi="Arial" w:cs="Arial"/>
          <w:b/>
        </w:rPr>
        <w:t>Fit</w:t>
      </w:r>
      <w:r w:rsidRPr="00AD263A">
        <w:rPr>
          <w:rFonts w:ascii="Arial" w:hAnsi="Arial" w:cs="Arial"/>
          <w:b/>
          <w:spacing w:val="-2"/>
        </w:rPr>
        <w:t xml:space="preserve"> </w:t>
      </w:r>
      <w:r w:rsidRPr="00AD263A">
        <w:rPr>
          <w:rFonts w:ascii="Arial" w:hAnsi="Arial" w:cs="Arial"/>
          <w:b/>
        </w:rPr>
        <w:t>for</w:t>
      </w:r>
      <w:r w:rsidRPr="00AD263A">
        <w:rPr>
          <w:rFonts w:ascii="Arial" w:hAnsi="Arial" w:cs="Arial"/>
          <w:b/>
          <w:spacing w:val="-9"/>
        </w:rPr>
        <w:t xml:space="preserve"> </w:t>
      </w:r>
      <w:r w:rsidRPr="00AD263A">
        <w:rPr>
          <w:rFonts w:ascii="Arial" w:hAnsi="Arial" w:cs="Arial"/>
          <w:b/>
        </w:rPr>
        <w:t>the</w:t>
      </w:r>
      <w:r w:rsidRPr="00AD263A">
        <w:rPr>
          <w:rFonts w:ascii="Arial" w:hAnsi="Arial" w:cs="Arial"/>
          <w:b/>
          <w:spacing w:val="1"/>
        </w:rPr>
        <w:t xml:space="preserve"> </w:t>
      </w:r>
      <w:r w:rsidRPr="00AD263A">
        <w:rPr>
          <w:rFonts w:ascii="Arial" w:hAnsi="Arial" w:cs="Arial"/>
          <w:b/>
          <w:spacing w:val="-1"/>
        </w:rPr>
        <w:t xml:space="preserve">Future: </w:t>
      </w:r>
      <w:r w:rsidRPr="00AD263A">
        <w:rPr>
          <w:rFonts w:ascii="Arial" w:hAnsi="Arial" w:cs="Arial"/>
          <w:b/>
        </w:rPr>
        <w:t>Evaluating Enhanced Integrated Practice Teams: A Report for the</w:t>
      </w:r>
      <w:r w:rsidRPr="00AD263A">
        <w:rPr>
          <w:rFonts w:ascii="Arial" w:hAnsi="Arial" w:cs="Arial"/>
          <w:b/>
          <w:spacing w:val="1"/>
        </w:rPr>
        <w:t xml:space="preserve"> </w:t>
      </w:r>
      <w:r w:rsidRPr="00AD263A">
        <w:rPr>
          <w:rFonts w:ascii="Arial" w:hAnsi="Arial" w:cs="Arial"/>
          <w:b/>
          <w:spacing w:val="-2"/>
        </w:rPr>
        <w:t>Ministry</w:t>
      </w:r>
      <w:r w:rsidRPr="00AD263A">
        <w:rPr>
          <w:rFonts w:ascii="Arial" w:hAnsi="Arial" w:cs="Arial"/>
          <w:b/>
          <w:spacing w:val="-5"/>
        </w:rPr>
        <w:t xml:space="preserve"> </w:t>
      </w:r>
      <w:r w:rsidRPr="00AD263A">
        <w:rPr>
          <w:rFonts w:ascii="Arial" w:hAnsi="Arial" w:cs="Arial"/>
          <w:b/>
          <w:spacing w:val="-2"/>
        </w:rPr>
        <w:t>of</w:t>
      </w:r>
      <w:r w:rsidRPr="00AD263A">
        <w:rPr>
          <w:rFonts w:ascii="Arial" w:hAnsi="Arial" w:cs="Arial"/>
          <w:b/>
          <w:spacing w:val="-6"/>
        </w:rPr>
        <w:t xml:space="preserve"> </w:t>
      </w:r>
      <w:r w:rsidRPr="00AD263A">
        <w:rPr>
          <w:rFonts w:ascii="Arial" w:hAnsi="Arial" w:cs="Arial"/>
          <w:b/>
          <w:spacing w:val="-2"/>
        </w:rPr>
        <w:t>Health</w:t>
      </w:r>
      <w:r w:rsidRPr="00AD263A">
        <w:rPr>
          <w:rFonts w:ascii="Arial" w:hAnsi="Arial" w:cs="Arial"/>
          <w:spacing w:val="-2"/>
        </w:rPr>
        <w:t>.</w:t>
      </w:r>
      <w:r w:rsidRPr="00AD263A">
        <w:rPr>
          <w:rFonts w:ascii="Arial" w:hAnsi="Arial" w:cs="Arial"/>
          <w:spacing w:val="-12"/>
        </w:rPr>
        <w:t xml:space="preserve"> </w:t>
      </w:r>
      <w:r w:rsidRPr="00AD263A">
        <w:rPr>
          <w:rFonts w:ascii="Arial" w:hAnsi="Arial" w:cs="Arial"/>
          <w:spacing w:val="-2"/>
        </w:rPr>
        <w:t>New</w:t>
      </w:r>
      <w:r w:rsidRPr="00AD263A">
        <w:rPr>
          <w:rFonts w:ascii="Arial" w:hAnsi="Arial" w:cs="Arial"/>
        </w:rPr>
        <w:t xml:space="preserve"> </w:t>
      </w:r>
      <w:r w:rsidRPr="00AD263A">
        <w:rPr>
          <w:rFonts w:ascii="Arial" w:hAnsi="Arial" w:cs="Arial"/>
          <w:spacing w:val="-1"/>
        </w:rPr>
        <w:t>Zealand:</w:t>
      </w:r>
      <w:r w:rsidRPr="00AD263A">
        <w:rPr>
          <w:rFonts w:ascii="Arial" w:hAnsi="Arial" w:cs="Arial"/>
          <w:spacing w:val="1"/>
        </w:rPr>
        <w:t xml:space="preserve"> </w:t>
      </w:r>
      <w:r w:rsidRPr="00AD263A">
        <w:rPr>
          <w:rFonts w:ascii="Arial" w:hAnsi="Arial" w:cs="Arial"/>
          <w:spacing w:val="-1"/>
        </w:rPr>
        <w:t>Synergia.</w:t>
      </w:r>
      <w:r w:rsidRPr="00AD263A">
        <w:rPr>
          <w:rFonts w:ascii="Arial" w:hAnsi="Arial" w:cs="Arial"/>
          <w:spacing w:val="-13"/>
        </w:rPr>
        <w:t xml:space="preserve"> </w:t>
      </w:r>
      <w:hyperlink r:id="rId65">
        <w:r w:rsidRPr="00AD263A">
          <w:rPr>
            <w:rFonts w:ascii="Arial" w:hAnsi="Arial" w:cs="Arial"/>
            <w:spacing w:val="-1"/>
          </w:rPr>
          <w:t>https://static1.squarespace.com/</w:t>
        </w:r>
      </w:hyperlink>
      <w:hyperlink r:id="rId66">
        <w:r w:rsidRPr="00AD263A">
          <w:rPr>
            <w:rFonts w:ascii="Arial" w:hAnsi="Arial" w:cs="Arial"/>
            <w:spacing w:val="-1"/>
          </w:rPr>
          <w:t>static/57a93203d482e9bbf1760336/t/5c09b5f58a922de1eafd8235/1544140300132/</w:t>
        </w:r>
      </w:hyperlink>
      <w:r w:rsidRPr="00AD263A">
        <w:rPr>
          <w:rFonts w:ascii="Arial" w:hAnsi="Arial" w:cs="Arial"/>
          <w:spacing w:val="-55"/>
        </w:rPr>
        <w:t xml:space="preserve"> </w:t>
      </w:r>
      <w:hyperlink r:id="rId67">
        <w:r w:rsidRPr="00AD263A">
          <w:rPr>
            <w:rFonts w:ascii="Arial" w:hAnsi="Arial" w:cs="Arial"/>
          </w:rPr>
          <w:t>Synergia+ADHB+FftF+Enhanced+integrated+practice+teams+evaluation+FINAL+1.</w:t>
        </w:r>
        <w:r w:rsidR="00EF435E" w:rsidRPr="00AD263A">
          <w:rPr>
            <w:rFonts w:ascii="Arial" w:hAnsi="Arial" w:cs="Arial"/>
          </w:rPr>
          <w:t xml:space="preserve"> </w:t>
        </w:r>
        <w:r w:rsidRPr="00AD263A">
          <w:rPr>
            <w:rFonts w:ascii="Arial" w:hAnsi="Arial" w:cs="Arial"/>
          </w:rPr>
          <w:t>pdf</w:t>
        </w:r>
      </w:hyperlink>
      <w:r w:rsidR="007F7CEB">
        <w:rPr>
          <w:rFonts w:ascii="Arial" w:hAnsi="Arial" w:cs="Arial"/>
        </w:rPr>
        <w:t xml:space="preserve"> </w:t>
      </w:r>
      <w:r w:rsidRPr="00AD263A">
        <w:rPr>
          <w:rFonts w:ascii="Arial" w:hAnsi="Arial" w:cs="Arial"/>
          <w:spacing w:val="-1"/>
        </w:rPr>
        <w:t xml:space="preserve">(accessed </w:t>
      </w:r>
      <w:r w:rsidRPr="00AD263A">
        <w:rPr>
          <w:rFonts w:ascii="Arial" w:hAnsi="Arial" w:cs="Arial"/>
        </w:rPr>
        <w:t>October</w:t>
      </w:r>
      <w:r w:rsidRPr="00AD263A">
        <w:rPr>
          <w:rFonts w:ascii="Arial" w:hAnsi="Arial" w:cs="Arial"/>
          <w:spacing w:val="-7"/>
        </w:rPr>
        <w:t xml:space="preserve"> </w:t>
      </w:r>
      <w:r w:rsidRPr="00AD263A">
        <w:rPr>
          <w:rFonts w:ascii="Arial" w:hAnsi="Arial" w:cs="Arial"/>
        </w:rPr>
        <w:t>5,</w:t>
      </w:r>
      <w:r w:rsidRPr="00AD263A">
        <w:rPr>
          <w:rFonts w:ascii="Arial" w:hAnsi="Arial" w:cs="Arial"/>
          <w:spacing w:val="-14"/>
        </w:rPr>
        <w:t xml:space="preserve"> </w:t>
      </w:r>
      <w:r w:rsidRPr="00AD263A">
        <w:rPr>
          <w:rFonts w:ascii="Arial" w:hAnsi="Arial" w:cs="Arial"/>
        </w:rPr>
        <w:t>2021).</w:t>
      </w:r>
    </w:p>
    <w:p w14:paraId="26253787" w14:textId="77777777" w:rsidR="009827BA" w:rsidRPr="00AD263A" w:rsidRDefault="00970CE2">
      <w:pPr>
        <w:pStyle w:val="BodyText"/>
        <w:spacing w:before="202" w:line="266" w:lineRule="auto"/>
        <w:ind w:left="1360" w:right="1075" w:hanging="567"/>
        <w:rPr>
          <w:rFonts w:ascii="Arial" w:hAnsi="Arial" w:cs="Arial"/>
        </w:rPr>
      </w:pPr>
      <w:r w:rsidRPr="00AD263A">
        <w:rPr>
          <w:rFonts w:ascii="Arial" w:hAnsi="Arial" w:cs="Arial"/>
          <w:spacing w:val="-1"/>
        </w:rPr>
        <w:t xml:space="preserve">Awa Associates. 2019. </w:t>
      </w:r>
      <w:r w:rsidRPr="00AD263A">
        <w:rPr>
          <w:rFonts w:ascii="Arial" w:hAnsi="Arial" w:cs="Arial"/>
          <w:b/>
          <w:spacing w:val="-1"/>
        </w:rPr>
        <w:t xml:space="preserve">Ngai Māori Insights for a Kaupapa Māori </w:t>
      </w:r>
      <w:r w:rsidRPr="00AD263A">
        <w:rPr>
          <w:rFonts w:ascii="Arial" w:hAnsi="Arial" w:cs="Arial"/>
          <w:b/>
        </w:rPr>
        <w:t>Primary (Community) Mental</w:t>
      </w:r>
      <w:r w:rsidRPr="00AD263A">
        <w:rPr>
          <w:rFonts w:ascii="Arial" w:hAnsi="Arial" w:cs="Arial"/>
          <w:b/>
          <w:spacing w:val="1"/>
        </w:rPr>
        <w:t xml:space="preserve"> </w:t>
      </w:r>
      <w:r w:rsidRPr="00AD263A">
        <w:rPr>
          <w:rFonts w:ascii="Arial" w:hAnsi="Arial" w:cs="Arial"/>
          <w:b/>
          <w:spacing w:val="-1"/>
        </w:rPr>
        <w:t>Health and Addictions Service Model: The Analysis</w:t>
      </w:r>
      <w:r w:rsidRPr="00AD263A">
        <w:rPr>
          <w:rFonts w:ascii="Arial" w:hAnsi="Arial" w:cs="Arial"/>
          <w:spacing w:val="-1"/>
        </w:rPr>
        <w:t xml:space="preserve">. Wellington: Ministry of Health. </w:t>
      </w:r>
      <w:r w:rsidRPr="00AD263A">
        <w:rPr>
          <w:rFonts w:ascii="Arial" w:hAnsi="Arial" w:cs="Arial"/>
        </w:rPr>
        <w:t>https://</w:t>
      </w:r>
      <w:r w:rsidRPr="00AD263A">
        <w:rPr>
          <w:rFonts w:ascii="Arial" w:hAnsi="Arial" w:cs="Arial"/>
          <w:spacing w:val="-55"/>
        </w:rPr>
        <w:t xml:space="preserve"> </w:t>
      </w:r>
      <w:hyperlink r:id="rId68">
        <w:r w:rsidRPr="00AD263A">
          <w:rPr>
            <w:rFonts w:ascii="Arial" w:hAnsi="Arial" w:cs="Arial"/>
            <w:spacing w:val="-1"/>
          </w:rPr>
          <w:t>www.health.govt.nz/publication/ngai-maori-insights-kaupapa-maori-primary-community-</w:t>
        </w:r>
      </w:hyperlink>
      <w:r w:rsidRPr="00AD263A">
        <w:rPr>
          <w:rFonts w:ascii="Arial" w:hAnsi="Arial" w:cs="Arial"/>
          <w:spacing w:val="-55"/>
        </w:rPr>
        <w:t xml:space="preserve"> </w:t>
      </w:r>
      <w:r w:rsidRPr="00AD263A">
        <w:rPr>
          <w:rFonts w:ascii="Arial" w:hAnsi="Arial" w:cs="Arial"/>
        </w:rPr>
        <w:t>mental-health-and-addictions-service-model</w:t>
      </w:r>
      <w:r w:rsidRPr="00AD263A">
        <w:rPr>
          <w:rFonts w:ascii="Arial" w:hAnsi="Arial" w:cs="Arial"/>
          <w:spacing w:val="-1"/>
        </w:rPr>
        <w:t xml:space="preserve"> </w:t>
      </w:r>
      <w:r w:rsidRPr="00AD263A">
        <w:rPr>
          <w:rFonts w:ascii="Arial" w:hAnsi="Arial" w:cs="Arial"/>
        </w:rPr>
        <w:t>(accessed</w:t>
      </w:r>
      <w:r w:rsidRPr="00AD263A">
        <w:rPr>
          <w:rFonts w:ascii="Arial" w:hAnsi="Arial" w:cs="Arial"/>
          <w:spacing w:val="-1"/>
        </w:rPr>
        <w:t xml:space="preserve"> </w:t>
      </w:r>
      <w:r w:rsidRPr="00AD263A">
        <w:rPr>
          <w:rFonts w:ascii="Arial" w:hAnsi="Arial" w:cs="Arial"/>
        </w:rPr>
        <w:t>October</w:t>
      </w:r>
      <w:r w:rsidRPr="00AD263A">
        <w:rPr>
          <w:rFonts w:ascii="Arial" w:hAnsi="Arial" w:cs="Arial"/>
          <w:spacing w:val="-7"/>
        </w:rPr>
        <w:t xml:space="preserve"> </w:t>
      </w:r>
      <w:r w:rsidRPr="00AD263A">
        <w:rPr>
          <w:rFonts w:ascii="Arial" w:hAnsi="Arial" w:cs="Arial"/>
        </w:rPr>
        <w:t>5,</w:t>
      </w:r>
      <w:r w:rsidRPr="00AD263A">
        <w:rPr>
          <w:rFonts w:ascii="Arial" w:hAnsi="Arial" w:cs="Arial"/>
          <w:spacing w:val="-13"/>
        </w:rPr>
        <w:t xml:space="preserve"> </w:t>
      </w:r>
      <w:r w:rsidRPr="00AD263A">
        <w:rPr>
          <w:rFonts w:ascii="Arial" w:hAnsi="Arial" w:cs="Arial"/>
        </w:rPr>
        <w:t>2021).</w:t>
      </w:r>
    </w:p>
    <w:p w14:paraId="26253788" w14:textId="77777777" w:rsidR="009827BA" w:rsidRPr="00AD263A" w:rsidRDefault="00970CE2">
      <w:pPr>
        <w:pStyle w:val="BodyText"/>
        <w:spacing w:before="172" w:line="266" w:lineRule="auto"/>
        <w:ind w:left="1360" w:right="779" w:hanging="567"/>
        <w:rPr>
          <w:rFonts w:ascii="Arial" w:hAnsi="Arial" w:cs="Arial"/>
        </w:rPr>
      </w:pPr>
      <w:r w:rsidRPr="00AD263A">
        <w:rPr>
          <w:rFonts w:ascii="Arial" w:hAnsi="Arial" w:cs="Arial"/>
        </w:rPr>
        <w:t xml:space="preserve">Government Inquiry into Mental Health and Addiction. 2018. </w:t>
      </w:r>
      <w:r w:rsidRPr="00AD263A">
        <w:rPr>
          <w:rFonts w:ascii="Arial" w:hAnsi="Arial" w:cs="Arial"/>
          <w:b/>
        </w:rPr>
        <w:t>He Ara Oranga: Report of the</w:t>
      </w:r>
      <w:r w:rsidRPr="00AD263A">
        <w:rPr>
          <w:rFonts w:ascii="Arial" w:hAnsi="Arial" w:cs="Arial"/>
          <w:b/>
          <w:spacing w:val="1"/>
        </w:rPr>
        <w:t xml:space="preserve"> </w:t>
      </w:r>
      <w:r w:rsidRPr="00AD263A">
        <w:rPr>
          <w:rFonts w:ascii="Arial" w:hAnsi="Arial" w:cs="Arial"/>
          <w:b/>
          <w:spacing w:val="-1"/>
        </w:rPr>
        <w:t xml:space="preserve">Government Inquiry </w:t>
      </w:r>
      <w:r w:rsidRPr="00AD263A">
        <w:rPr>
          <w:rFonts w:ascii="Arial" w:hAnsi="Arial" w:cs="Arial"/>
          <w:b/>
        </w:rPr>
        <w:t>into Mental Health and Addiction</w:t>
      </w:r>
      <w:r w:rsidRPr="00AD263A">
        <w:rPr>
          <w:rFonts w:ascii="Arial" w:hAnsi="Arial" w:cs="Arial"/>
        </w:rPr>
        <w:t>. New Zealand: Government Inquiry</w:t>
      </w:r>
      <w:r w:rsidRPr="00AD263A">
        <w:rPr>
          <w:rFonts w:ascii="Arial" w:hAnsi="Arial" w:cs="Arial"/>
          <w:spacing w:val="1"/>
        </w:rPr>
        <w:t xml:space="preserve"> </w:t>
      </w:r>
      <w:r w:rsidRPr="00AD263A">
        <w:rPr>
          <w:rFonts w:ascii="Arial" w:hAnsi="Arial" w:cs="Arial"/>
          <w:spacing w:val="-2"/>
        </w:rPr>
        <w:t xml:space="preserve">into </w:t>
      </w:r>
      <w:r w:rsidRPr="00AD263A">
        <w:rPr>
          <w:rFonts w:ascii="Arial" w:hAnsi="Arial" w:cs="Arial"/>
          <w:spacing w:val="-1"/>
        </w:rPr>
        <w:t xml:space="preserve">Mental Health and Addiction. </w:t>
      </w:r>
      <w:hyperlink r:id="rId69">
        <w:r w:rsidRPr="00AD263A">
          <w:rPr>
            <w:rFonts w:ascii="Arial" w:hAnsi="Arial" w:cs="Arial"/>
            <w:spacing w:val="-1"/>
          </w:rPr>
          <w:t>https://mentalhealth.inquiry.govt.nz/inquiry-report/he-ara-</w:t>
        </w:r>
      </w:hyperlink>
      <w:r w:rsidRPr="00AD263A">
        <w:rPr>
          <w:rFonts w:ascii="Arial" w:hAnsi="Arial" w:cs="Arial"/>
          <w:spacing w:val="-55"/>
        </w:rPr>
        <w:t xml:space="preserve"> </w:t>
      </w:r>
      <w:hyperlink r:id="rId70">
        <w:r w:rsidRPr="00AD263A">
          <w:rPr>
            <w:rFonts w:ascii="Arial" w:hAnsi="Arial" w:cs="Arial"/>
          </w:rPr>
          <w:t>oranga/</w:t>
        </w:r>
      </w:hyperlink>
      <w:r w:rsidRPr="00AD263A">
        <w:rPr>
          <w:rFonts w:ascii="Arial" w:hAnsi="Arial" w:cs="Arial"/>
          <w:spacing w:val="-1"/>
        </w:rPr>
        <w:t xml:space="preserve"> </w:t>
      </w:r>
      <w:r w:rsidRPr="00AD263A">
        <w:rPr>
          <w:rFonts w:ascii="Arial" w:hAnsi="Arial" w:cs="Arial"/>
        </w:rPr>
        <w:t>(accessed October</w:t>
      </w:r>
      <w:r w:rsidRPr="00AD263A">
        <w:rPr>
          <w:rFonts w:ascii="Arial" w:hAnsi="Arial" w:cs="Arial"/>
          <w:spacing w:val="-7"/>
        </w:rPr>
        <w:t xml:space="preserve"> </w:t>
      </w:r>
      <w:r w:rsidRPr="00AD263A">
        <w:rPr>
          <w:rFonts w:ascii="Arial" w:hAnsi="Arial" w:cs="Arial"/>
        </w:rPr>
        <w:t>5,</w:t>
      </w:r>
      <w:r w:rsidRPr="00AD263A">
        <w:rPr>
          <w:rFonts w:ascii="Arial" w:hAnsi="Arial" w:cs="Arial"/>
          <w:spacing w:val="-13"/>
        </w:rPr>
        <w:t xml:space="preserve"> </w:t>
      </w:r>
      <w:r w:rsidRPr="00AD263A">
        <w:rPr>
          <w:rFonts w:ascii="Arial" w:hAnsi="Arial" w:cs="Arial"/>
        </w:rPr>
        <w:t>2021).</w:t>
      </w:r>
    </w:p>
    <w:p w14:paraId="26253789" w14:textId="77777777" w:rsidR="009827BA" w:rsidRPr="00AD263A" w:rsidRDefault="00970CE2">
      <w:pPr>
        <w:pStyle w:val="BodyText"/>
        <w:spacing w:before="171"/>
        <w:ind w:left="793"/>
        <w:rPr>
          <w:rFonts w:ascii="Arial" w:hAnsi="Arial" w:cs="Arial"/>
        </w:rPr>
      </w:pPr>
      <w:r w:rsidRPr="00AD263A">
        <w:rPr>
          <w:rFonts w:ascii="Arial" w:hAnsi="Arial" w:cs="Arial"/>
        </w:rPr>
        <w:t>Health</w:t>
      </w:r>
      <w:r w:rsidRPr="00AD263A">
        <w:rPr>
          <w:rFonts w:ascii="Arial" w:hAnsi="Arial" w:cs="Arial"/>
          <w:spacing w:val="-3"/>
        </w:rPr>
        <w:t xml:space="preserve"> </w:t>
      </w:r>
      <w:r w:rsidRPr="00AD263A">
        <w:rPr>
          <w:rFonts w:ascii="Arial" w:hAnsi="Arial" w:cs="Arial"/>
        </w:rPr>
        <w:t>Practitioners</w:t>
      </w:r>
      <w:r w:rsidRPr="00AD263A">
        <w:rPr>
          <w:rFonts w:ascii="Arial" w:hAnsi="Arial" w:cs="Arial"/>
          <w:spacing w:val="-3"/>
        </w:rPr>
        <w:t xml:space="preserve"> </w:t>
      </w:r>
      <w:r w:rsidRPr="00AD263A">
        <w:rPr>
          <w:rFonts w:ascii="Arial" w:hAnsi="Arial" w:cs="Arial"/>
        </w:rPr>
        <w:t>Competence</w:t>
      </w:r>
      <w:r w:rsidRPr="00AD263A">
        <w:rPr>
          <w:rFonts w:ascii="Arial" w:hAnsi="Arial" w:cs="Arial"/>
          <w:spacing w:val="-9"/>
        </w:rPr>
        <w:t xml:space="preserve"> </w:t>
      </w:r>
      <w:r w:rsidRPr="00AD263A">
        <w:rPr>
          <w:rFonts w:ascii="Arial" w:hAnsi="Arial" w:cs="Arial"/>
        </w:rPr>
        <w:t>Assurance</w:t>
      </w:r>
      <w:r w:rsidRPr="00AD263A">
        <w:rPr>
          <w:rFonts w:ascii="Arial" w:hAnsi="Arial" w:cs="Arial"/>
          <w:spacing w:val="-9"/>
        </w:rPr>
        <w:t xml:space="preserve"> </w:t>
      </w:r>
      <w:r w:rsidRPr="00AD263A">
        <w:rPr>
          <w:rFonts w:ascii="Arial" w:hAnsi="Arial" w:cs="Arial"/>
        </w:rPr>
        <w:t>Act</w:t>
      </w:r>
      <w:r w:rsidRPr="00AD263A">
        <w:rPr>
          <w:rFonts w:ascii="Arial" w:hAnsi="Arial" w:cs="Arial"/>
          <w:spacing w:val="-2"/>
        </w:rPr>
        <w:t xml:space="preserve"> </w:t>
      </w:r>
      <w:r w:rsidRPr="00AD263A">
        <w:rPr>
          <w:rFonts w:ascii="Arial" w:hAnsi="Arial" w:cs="Arial"/>
        </w:rPr>
        <w:t>2003.</w:t>
      </w:r>
    </w:p>
    <w:p w14:paraId="2625378A" w14:textId="77777777" w:rsidR="009827BA" w:rsidRPr="00AD263A" w:rsidRDefault="00970CE2">
      <w:pPr>
        <w:pStyle w:val="BodyText"/>
        <w:spacing w:before="202" w:line="266" w:lineRule="auto"/>
        <w:ind w:left="1360" w:right="948" w:hanging="567"/>
        <w:rPr>
          <w:rFonts w:ascii="Arial" w:hAnsi="Arial" w:cs="Arial"/>
        </w:rPr>
      </w:pPr>
      <w:r w:rsidRPr="00AD263A">
        <w:rPr>
          <w:rFonts w:ascii="Arial" w:hAnsi="Arial" w:cs="Arial"/>
          <w:spacing w:val="-1"/>
        </w:rPr>
        <w:t>Health</w:t>
      </w:r>
      <w:r w:rsidRPr="00AD263A">
        <w:rPr>
          <w:rFonts w:ascii="Arial" w:hAnsi="Arial" w:cs="Arial"/>
          <w:spacing w:val="-2"/>
        </w:rPr>
        <w:t xml:space="preserve"> </w:t>
      </w:r>
      <w:r w:rsidRPr="00AD263A">
        <w:rPr>
          <w:rFonts w:ascii="Arial" w:hAnsi="Arial" w:cs="Arial"/>
          <w:spacing w:val="-1"/>
        </w:rPr>
        <w:t>Quality</w:t>
      </w:r>
      <w:r w:rsidRPr="00AD263A">
        <w:rPr>
          <w:rFonts w:ascii="Arial" w:hAnsi="Arial" w:cs="Arial"/>
          <w:spacing w:val="-6"/>
        </w:rPr>
        <w:t xml:space="preserve"> </w:t>
      </w:r>
      <w:r w:rsidRPr="00AD263A">
        <w:rPr>
          <w:rFonts w:ascii="Arial" w:hAnsi="Arial" w:cs="Arial"/>
        </w:rPr>
        <w:t>&amp;</w:t>
      </w:r>
      <w:r w:rsidRPr="00AD263A">
        <w:rPr>
          <w:rFonts w:ascii="Arial" w:hAnsi="Arial" w:cs="Arial"/>
          <w:spacing w:val="-1"/>
        </w:rPr>
        <w:t xml:space="preserve"> </w:t>
      </w:r>
      <w:r w:rsidRPr="00AD263A">
        <w:rPr>
          <w:rFonts w:ascii="Arial" w:hAnsi="Arial" w:cs="Arial"/>
        </w:rPr>
        <w:t>Safety</w:t>
      </w:r>
      <w:r w:rsidRPr="00AD263A">
        <w:rPr>
          <w:rFonts w:ascii="Arial" w:hAnsi="Arial" w:cs="Arial"/>
          <w:spacing w:val="-7"/>
        </w:rPr>
        <w:t xml:space="preserve"> </w:t>
      </w:r>
      <w:r w:rsidRPr="00AD263A">
        <w:rPr>
          <w:rFonts w:ascii="Arial" w:hAnsi="Arial" w:cs="Arial"/>
        </w:rPr>
        <w:t>Commission.</w:t>
      </w:r>
      <w:r w:rsidRPr="00AD263A">
        <w:rPr>
          <w:rFonts w:ascii="Arial" w:hAnsi="Arial" w:cs="Arial"/>
          <w:spacing w:val="-14"/>
        </w:rPr>
        <w:t xml:space="preserve"> </w:t>
      </w:r>
      <w:r w:rsidRPr="00AD263A">
        <w:rPr>
          <w:rFonts w:ascii="Arial" w:hAnsi="Arial" w:cs="Arial"/>
        </w:rPr>
        <w:t>2020.</w:t>
      </w:r>
      <w:r w:rsidRPr="00AD263A">
        <w:rPr>
          <w:rFonts w:ascii="Arial" w:hAnsi="Arial" w:cs="Arial"/>
          <w:spacing w:val="-14"/>
        </w:rPr>
        <w:t xml:space="preserve"> </w:t>
      </w:r>
      <w:r w:rsidRPr="00AD263A">
        <w:rPr>
          <w:rFonts w:ascii="Arial" w:hAnsi="Arial" w:cs="Arial"/>
          <w:b/>
        </w:rPr>
        <w:t>Health</w:t>
      </w:r>
      <w:r w:rsidRPr="00AD263A">
        <w:rPr>
          <w:rFonts w:ascii="Arial" w:hAnsi="Arial" w:cs="Arial"/>
          <w:b/>
          <w:spacing w:val="-2"/>
        </w:rPr>
        <w:t xml:space="preserve"> </w:t>
      </w:r>
      <w:r w:rsidRPr="00AD263A">
        <w:rPr>
          <w:rFonts w:ascii="Arial" w:hAnsi="Arial" w:cs="Arial"/>
          <w:b/>
        </w:rPr>
        <w:t>Service</w:t>
      </w:r>
      <w:r w:rsidRPr="00AD263A">
        <w:rPr>
          <w:rFonts w:ascii="Arial" w:hAnsi="Arial" w:cs="Arial"/>
          <w:b/>
          <w:spacing w:val="-7"/>
        </w:rPr>
        <w:t xml:space="preserve"> </w:t>
      </w:r>
      <w:r w:rsidRPr="00AD263A">
        <w:rPr>
          <w:rFonts w:ascii="Arial" w:hAnsi="Arial" w:cs="Arial"/>
          <w:b/>
        </w:rPr>
        <w:t>Access</w:t>
      </w:r>
      <w:r w:rsidRPr="00AD263A">
        <w:rPr>
          <w:rFonts w:ascii="Arial" w:hAnsi="Arial" w:cs="Arial"/>
        </w:rPr>
        <w:t>.</w:t>
      </w:r>
      <w:r w:rsidRPr="00AD263A">
        <w:rPr>
          <w:rFonts w:ascii="Arial" w:hAnsi="Arial" w:cs="Arial"/>
          <w:spacing w:val="-14"/>
        </w:rPr>
        <w:t xml:space="preserve"> </w:t>
      </w:r>
      <w:r w:rsidRPr="00AD263A">
        <w:rPr>
          <w:rFonts w:ascii="Arial" w:hAnsi="Arial" w:cs="Arial"/>
        </w:rPr>
        <w:t>New</w:t>
      </w:r>
      <w:r w:rsidRPr="00AD263A">
        <w:rPr>
          <w:rFonts w:ascii="Arial" w:hAnsi="Arial" w:cs="Arial"/>
          <w:spacing w:val="-1"/>
        </w:rPr>
        <w:t xml:space="preserve"> </w:t>
      </w:r>
      <w:r w:rsidRPr="00AD263A">
        <w:rPr>
          <w:rFonts w:ascii="Arial" w:hAnsi="Arial" w:cs="Arial"/>
        </w:rPr>
        <w:t>Zealand:</w:t>
      </w:r>
      <w:r w:rsidRPr="00AD263A">
        <w:rPr>
          <w:rFonts w:ascii="Arial" w:hAnsi="Arial" w:cs="Arial"/>
          <w:spacing w:val="-2"/>
        </w:rPr>
        <w:t xml:space="preserve"> </w:t>
      </w:r>
      <w:r w:rsidRPr="00AD263A">
        <w:rPr>
          <w:rFonts w:ascii="Arial" w:hAnsi="Arial" w:cs="Arial"/>
        </w:rPr>
        <w:t>Health</w:t>
      </w:r>
      <w:r w:rsidRPr="00AD263A">
        <w:rPr>
          <w:rFonts w:ascii="Arial" w:hAnsi="Arial" w:cs="Arial"/>
          <w:spacing w:val="-1"/>
        </w:rPr>
        <w:t xml:space="preserve"> </w:t>
      </w:r>
      <w:r w:rsidRPr="00AD263A">
        <w:rPr>
          <w:rFonts w:ascii="Arial" w:hAnsi="Arial" w:cs="Arial"/>
        </w:rPr>
        <w:t>Quality</w:t>
      </w:r>
      <w:r w:rsidRPr="00AD263A">
        <w:rPr>
          <w:rFonts w:ascii="Arial" w:hAnsi="Arial" w:cs="Arial"/>
          <w:spacing w:val="-6"/>
        </w:rPr>
        <w:t xml:space="preserve"> </w:t>
      </w:r>
      <w:r w:rsidRPr="00AD263A">
        <w:rPr>
          <w:rFonts w:ascii="Arial" w:hAnsi="Arial" w:cs="Arial"/>
        </w:rPr>
        <w:t>&amp;</w:t>
      </w:r>
      <w:r w:rsidRPr="00AD263A">
        <w:rPr>
          <w:rFonts w:ascii="Arial" w:hAnsi="Arial" w:cs="Arial"/>
          <w:spacing w:val="-55"/>
        </w:rPr>
        <w:t xml:space="preserve"> </w:t>
      </w:r>
      <w:r w:rsidRPr="00AD263A">
        <w:rPr>
          <w:rFonts w:ascii="Arial" w:hAnsi="Arial" w:cs="Arial"/>
          <w:spacing w:val="-2"/>
        </w:rPr>
        <w:t>Safety</w:t>
      </w:r>
      <w:r w:rsidRPr="00AD263A">
        <w:rPr>
          <w:rFonts w:ascii="Arial" w:hAnsi="Arial" w:cs="Arial"/>
          <w:spacing w:val="9"/>
        </w:rPr>
        <w:t xml:space="preserve"> </w:t>
      </w:r>
      <w:r w:rsidRPr="00AD263A">
        <w:rPr>
          <w:rFonts w:ascii="Arial" w:hAnsi="Arial" w:cs="Arial"/>
          <w:spacing w:val="-2"/>
        </w:rPr>
        <w:t>Commission.</w:t>
      </w:r>
      <w:r w:rsidRPr="00AD263A">
        <w:rPr>
          <w:rFonts w:ascii="Arial" w:hAnsi="Arial" w:cs="Arial"/>
        </w:rPr>
        <w:t xml:space="preserve"> </w:t>
      </w:r>
      <w:hyperlink r:id="rId71">
        <w:r w:rsidRPr="00AD263A">
          <w:rPr>
            <w:rFonts w:ascii="Arial" w:hAnsi="Arial" w:cs="Arial"/>
            <w:spacing w:val="-2"/>
          </w:rPr>
          <w:t>https://www.hqsc.govt.nz/our-programmes/health-quality-evaluation/</w:t>
        </w:r>
      </w:hyperlink>
      <w:r w:rsidRPr="00AD263A">
        <w:rPr>
          <w:rFonts w:ascii="Arial" w:hAnsi="Arial" w:cs="Arial"/>
          <w:spacing w:val="-1"/>
        </w:rPr>
        <w:t xml:space="preserve"> </w:t>
      </w:r>
      <w:hyperlink r:id="rId72">
        <w:r w:rsidRPr="00AD263A">
          <w:rPr>
            <w:rFonts w:ascii="Arial" w:hAnsi="Arial" w:cs="Arial"/>
            <w:spacing w:val="-1"/>
          </w:rPr>
          <w:t>projects/atlas-of-healthcare-variation/health-service-access/</w:t>
        </w:r>
      </w:hyperlink>
      <w:r w:rsidRPr="00AD263A">
        <w:rPr>
          <w:rFonts w:ascii="Arial" w:hAnsi="Arial" w:cs="Arial"/>
          <w:spacing w:val="-2"/>
        </w:rPr>
        <w:t xml:space="preserve"> </w:t>
      </w:r>
      <w:r w:rsidRPr="00AD263A">
        <w:rPr>
          <w:rFonts w:ascii="Arial" w:hAnsi="Arial" w:cs="Arial"/>
        </w:rPr>
        <w:t>(accessed</w:t>
      </w:r>
      <w:r w:rsidRPr="00AD263A">
        <w:rPr>
          <w:rFonts w:ascii="Arial" w:hAnsi="Arial" w:cs="Arial"/>
          <w:spacing w:val="-1"/>
        </w:rPr>
        <w:t xml:space="preserve"> </w:t>
      </w:r>
      <w:r w:rsidRPr="00AD263A">
        <w:rPr>
          <w:rFonts w:ascii="Arial" w:hAnsi="Arial" w:cs="Arial"/>
        </w:rPr>
        <w:t>October</w:t>
      </w:r>
      <w:r w:rsidRPr="00AD263A">
        <w:rPr>
          <w:rFonts w:ascii="Arial" w:hAnsi="Arial" w:cs="Arial"/>
          <w:spacing w:val="-7"/>
        </w:rPr>
        <w:t xml:space="preserve"> </w:t>
      </w:r>
      <w:r w:rsidRPr="00AD263A">
        <w:rPr>
          <w:rFonts w:ascii="Arial" w:hAnsi="Arial" w:cs="Arial"/>
        </w:rPr>
        <w:t>5,</w:t>
      </w:r>
      <w:r w:rsidRPr="00AD263A">
        <w:rPr>
          <w:rFonts w:ascii="Arial" w:hAnsi="Arial" w:cs="Arial"/>
          <w:spacing w:val="-14"/>
        </w:rPr>
        <w:t xml:space="preserve"> </w:t>
      </w:r>
      <w:r w:rsidRPr="00AD263A">
        <w:rPr>
          <w:rFonts w:ascii="Arial" w:hAnsi="Arial" w:cs="Arial"/>
        </w:rPr>
        <w:t>2021).</w:t>
      </w:r>
    </w:p>
    <w:p w14:paraId="2625378C" w14:textId="48A64776" w:rsidR="009827BA" w:rsidRPr="00AD263A" w:rsidRDefault="00970CE2" w:rsidP="007F7CEB">
      <w:pPr>
        <w:pStyle w:val="BodyText"/>
        <w:spacing w:before="171" w:line="266" w:lineRule="auto"/>
        <w:ind w:left="1360" w:right="795" w:hanging="567"/>
        <w:rPr>
          <w:rFonts w:ascii="Arial" w:hAnsi="Arial" w:cs="Arial"/>
        </w:rPr>
      </w:pPr>
      <w:r w:rsidRPr="00AD263A">
        <w:rPr>
          <w:rFonts w:ascii="Arial" w:hAnsi="Arial" w:cs="Arial"/>
          <w:spacing w:val="-1"/>
        </w:rPr>
        <w:t xml:space="preserve">Initial Mental Health and </w:t>
      </w:r>
      <w:r w:rsidRPr="00AD263A">
        <w:rPr>
          <w:rFonts w:ascii="Arial" w:hAnsi="Arial" w:cs="Arial"/>
        </w:rPr>
        <w:t xml:space="preserve">Wellbeing Commission. 2021. </w:t>
      </w:r>
      <w:r w:rsidRPr="00AD263A">
        <w:rPr>
          <w:rFonts w:ascii="Arial" w:hAnsi="Arial" w:cs="Arial"/>
          <w:b/>
        </w:rPr>
        <w:t>Mā Te Rongo Ake: Through Listening and</w:t>
      </w:r>
      <w:r w:rsidRPr="00AD263A">
        <w:rPr>
          <w:rFonts w:ascii="Arial" w:hAnsi="Arial" w:cs="Arial"/>
          <w:b/>
          <w:spacing w:val="1"/>
        </w:rPr>
        <w:t xml:space="preserve"> </w:t>
      </w:r>
      <w:r w:rsidRPr="00AD263A">
        <w:rPr>
          <w:rFonts w:ascii="Arial" w:hAnsi="Arial" w:cs="Arial"/>
          <w:b/>
          <w:spacing w:val="-1"/>
        </w:rPr>
        <w:t>Hearing</w:t>
      </w:r>
      <w:r w:rsidRPr="00AD263A">
        <w:rPr>
          <w:rFonts w:ascii="Arial" w:hAnsi="Arial" w:cs="Arial"/>
          <w:spacing w:val="-1"/>
        </w:rPr>
        <w:t>.</w:t>
      </w:r>
      <w:r w:rsidRPr="00AD263A">
        <w:rPr>
          <w:rFonts w:ascii="Arial" w:hAnsi="Arial" w:cs="Arial"/>
          <w:spacing w:val="-17"/>
        </w:rPr>
        <w:t xml:space="preserve"> </w:t>
      </w:r>
      <w:r w:rsidRPr="00AD263A">
        <w:rPr>
          <w:rFonts w:ascii="Arial" w:hAnsi="Arial" w:cs="Arial"/>
          <w:spacing w:val="-1"/>
        </w:rPr>
        <w:t>Wellington:</w:t>
      </w:r>
      <w:r w:rsidRPr="00AD263A">
        <w:rPr>
          <w:rFonts w:ascii="Arial" w:hAnsi="Arial" w:cs="Arial"/>
          <w:spacing w:val="-7"/>
        </w:rPr>
        <w:t xml:space="preserve"> </w:t>
      </w:r>
      <w:r w:rsidRPr="00AD263A">
        <w:rPr>
          <w:rFonts w:ascii="Arial" w:hAnsi="Arial" w:cs="Arial"/>
          <w:spacing w:val="-1"/>
        </w:rPr>
        <w:t>The</w:t>
      </w:r>
      <w:r w:rsidRPr="00AD263A">
        <w:rPr>
          <w:rFonts w:ascii="Arial" w:hAnsi="Arial" w:cs="Arial"/>
          <w:spacing w:val="1"/>
        </w:rPr>
        <w:t xml:space="preserve"> </w:t>
      </w:r>
      <w:r w:rsidRPr="00AD263A">
        <w:rPr>
          <w:rFonts w:ascii="Arial" w:hAnsi="Arial" w:cs="Arial"/>
          <w:spacing w:val="-1"/>
        </w:rPr>
        <w:t>Initial</w:t>
      </w:r>
      <w:r w:rsidRPr="00AD263A">
        <w:rPr>
          <w:rFonts w:ascii="Arial" w:hAnsi="Arial" w:cs="Arial"/>
        </w:rPr>
        <w:t xml:space="preserve"> </w:t>
      </w:r>
      <w:r w:rsidRPr="00AD263A">
        <w:rPr>
          <w:rFonts w:ascii="Arial" w:hAnsi="Arial" w:cs="Arial"/>
          <w:spacing w:val="-1"/>
        </w:rPr>
        <w:t>Mental</w:t>
      </w:r>
      <w:r w:rsidRPr="00AD263A">
        <w:rPr>
          <w:rFonts w:ascii="Arial" w:hAnsi="Arial" w:cs="Arial"/>
          <w:spacing w:val="1"/>
        </w:rPr>
        <w:t xml:space="preserve"> </w:t>
      </w:r>
      <w:r w:rsidRPr="00AD263A">
        <w:rPr>
          <w:rFonts w:ascii="Arial" w:hAnsi="Arial" w:cs="Arial"/>
          <w:spacing w:val="-1"/>
        </w:rPr>
        <w:t>Health</w:t>
      </w:r>
      <w:r w:rsidRPr="00AD263A">
        <w:rPr>
          <w:rFonts w:ascii="Arial" w:hAnsi="Arial" w:cs="Arial"/>
          <w:spacing w:val="1"/>
        </w:rPr>
        <w:t xml:space="preserve"> </w:t>
      </w:r>
      <w:r w:rsidRPr="00AD263A">
        <w:rPr>
          <w:rFonts w:ascii="Arial" w:hAnsi="Arial" w:cs="Arial"/>
          <w:spacing w:val="-1"/>
        </w:rPr>
        <w:t>and</w:t>
      </w:r>
      <w:r w:rsidRPr="00AD263A">
        <w:rPr>
          <w:rFonts w:ascii="Arial" w:hAnsi="Arial" w:cs="Arial"/>
          <w:spacing w:val="-4"/>
        </w:rPr>
        <w:t xml:space="preserve"> </w:t>
      </w:r>
      <w:r w:rsidRPr="00AD263A">
        <w:rPr>
          <w:rFonts w:ascii="Arial" w:hAnsi="Arial" w:cs="Arial"/>
          <w:spacing w:val="-1"/>
        </w:rPr>
        <w:t>Wellbeing</w:t>
      </w:r>
      <w:r w:rsidRPr="00AD263A">
        <w:rPr>
          <w:rFonts w:ascii="Arial" w:hAnsi="Arial" w:cs="Arial"/>
          <w:spacing w:val="1"/>
        </w:rPr>
        <w:t xml:space="preserve"> </w:t>
      </w:r>
      <w:r w:rsidRPr="00AD263A">
        <w:rPr>
          <w:rFonts w:ascii="Arial" w:hAnsi="Arial" w:cs="Arial"/>
          <w:spacing w:val="-1"/>
        </w:rPr>
        <w:t>Commission.</w:t>
      </w:r>
      <w:r w:rsidRPr="00AD263A">
        <w:rPr>
          <w:rFonts w:ascii="Arial" w:hAnsi="Arial" w:cs="Arial"/>
          <w:spacing w:val="-13"/>
        </w:rPr>
        <w:t xml:space="preserve"> </w:t>
      </w:r>
      <w:hyperlink r:id="rId73">
        <w:r w:rsidRPr="00AD263A">
          <w:rPr>
            <w:rFonts w:ascii="Arial" w:hAnsi="Arial" w:cs="Arial"/>
            <w:spacing w:val="-1"/>
          </w:rPr>
          <w:t>https://www.mhwc.</w:t>
        </w:r>
      </w:hyperlink>
      <w:r w:rsidRPr="00AD263A">
        <w:rPr>
          <w:rFonts w:ascii="Arial" w:hAnsi="Arial" w:cs="Arial"/>
          <w:spacing w:val="-54"/>
        </w:rPr>
        <w:t xml:space="preserve"> </w:t>
      </w:r>
      <w:hyperlink r:id="rId74">
        <w:r w:rsidRPr="00AD263A">
          <w:rPr>
            <w:rFonts w:ascii="Arial" w:hAnsi="Arial" w:cs="Arial"/>
          </w:rPr>
          <w:t>govt.nz/the-initial-commission/progress-reporting/</w:t>
        </w:r>
      </w:hyperlink>
      <w:r w:rsidRPr="00AD263A">
        <w:rPr>
          <w:rFonts w:ascii="Arial" w:hAnsi="Arial" w:cs="Arial"/>
          <w:spacing w:val="-2"/>
        </w:rPr>
        <w:t xml:space="preserve"> </w:t>
      </w:r>
      <w:r w:rsidRPr="00AD263A">
        <w:rPr>
          <w:rFonts w:ascii="Arial" w:hAnsi="Arial" w:cs="Arial"/>
        </w:rPr>
        <w:t>(accessed</w:t>
      </w:r>
      <w:r w:rsidRPr="00AD263A">
        <w:rPr>
          <w:rFonts w:ascii="Arial" w:hAnsi="Arial" w:cs="Arial"/>
          <w:spacing w:val="-2"/>
        </w:rPr>
        <w:t xml:space="preserve"> </w:t>
      </w:r>
      <w:r w:rsidRPr="00AD263A">
        <w:rPr>
          <w:rFonts w:ascii="Arial" w:hAnsi="Arial" w:cs="Arial"/>
        </w:rPr>
        <w:t>October</w:t>
      </w:r>
      <w:r w:rsidRPr="00AD263A">
        <w:rPr>
          <w:rFonts w:ascii="Arial" w:hAnsi="Arial" w:cs="Arial"/>
          <w:spacing w:val="-7"/>
        </w:rPr>
        <w:t xml:space="preserve"> </w:t>
      </w:r>
      <w:r w:rsidRPr="00AD263A">
        <w:rPr>
          <w:rFonts w:ascii="Arial" w:hAnsi="Arial" w:cs="Arial"/>
        </w:rPr>
        <w:t>5,</w:t>
      </w:r>
      <w:r w:rsidRPr="00AD263A">
        <w:rPr>
          <w:rFonts w:ascii="Arial" w:hAnsi="Arial" w:cs="Arial"/>
          <w:spacing w:val="-14"/>
        </w:rPr>
        <w:t xml:space="preserve"> </w:t>
      </w:r>
      <w:r w:rsidRPr="00AD263A">
        <w:rPr>
          <w:rFonts w:ascii="Arial" w:hAnsi="Arial" w:cs="Arial"/>
        </w:rPr>
        <w:t>2021).</w:t>
      </w:r>
      <w:r w:rsidR="007F7CEB">
        <w:rPr>
          <w:rFonts w:ascii="Arial" w:hAnsi="Arial" w:cs="Arial"/>
        </w:rPr>
        <w:t xml:space="preserve"> </w:t>
      </w:r>
      <w:r w:rsidRPr="00AD263A">
        <w:rPr>
          <w:rFonts w:ascii="Arial" w:hAnsi="Arial" w:cs="Arial"/>
        </w:rPr>
        <w:t>Mental</w:t>
      </w:r>
      <w:r w:rsidRPr="00AD263A">
        <w:rPr>
          <w:rFonts w:ascii="Arial" w:hAnsi="Arial" w:cs="Arial"/>
          <w:spacing w:val="-3"/>
        </w:rPr>
        <w:t xml:space="preserve"> </w:t>
      </w:r>
      <w:r w:rsidRPr="00AD263A">
        <w:rPr>
          <w:rFonts w:ascii="Arial" w:hAnsi="Arial" w:cs="Arial"/>
        </w:rPr>
        <w:t>Health</w:t>
      </w:r>
      <w:r w:rsidRPr="00AD263A">
        <w:rPr>
          <w:rFonts w:ascii="Arial" w:hAnsi="Arial" w:cs="Arial"/>
          <w:spacing w:val="-3"/>
        </w:rPr>
        <w:t xml:space="preserve"> </w:t>
      </w:r>
      <w:r w:rsidRPr="00AD263A">
        <w:rPr>
          <w:rFonts w:ascii="Arial" w:hAnsi="Arial" w:cs="Arial"/>
        </w:rPr>
        <w:t>and</w:t>
      </w:r>
      <w:r w:rsidRPr="00AD263A">
        <w:rPr>
          <w:rFonts w:ascii="Arial" w:hAnsi="Arial" w:cs="Arial"/>
          <w:spacing w:val="-8"/>
        </w:rPr>
        <w:t xml:space="preserve"> </w:t>
      </w:r>
      <w:r w:rsidRPr="00AD263A">
        <w:rPr>
          <w:rFonts w:ascii="Arial" w:hAnsi="Arial" w:cs="Arial"/>
        </w:rPr>
        <w:t>Wellbeing</w:t>
      </w:r>
      <w:r w:rsidRPr="00AD263A">
        <w:rPr>
          <w:rFonts w:ascii="Arial" w:hAnsi="Arial" w:cs="Arial"/>
          <w:spacing w:val="-2"/>
        </w:rPr>
        <w:t xml:space="preserve"> </w:t>
      </w:r>
      <w:r w:rsidRPr="00AD263A">
        <w:rPr>
          <w:rFonts w:ascii="Arial" w:hAnsi="Arial" w:cs="Arial"/>
        </w:rPr>
        <w:t>Commission</w:t>
      </w:r>
      <w:r w:rsidRPr="00AD263A">
        <w:rPr>
          <w:rFonts w:ascii="Arial" w:hAnsi="Arial" w:cs="Arial"/>
          <w:spacing w:val="-9"/>
        </w:rPr>
        <w:t xml:space="preserve"> </w:t>
      </w:r>
      <w:r w:rsidRPr="00AD263A">
        <w:rPr>
          <w:rFonts w:ascii="Arial" w:hAnsi="Arial" w:cs="Arial"/>
        </w:rPr>
        <w:t>Act</w:t>
      </w:r>
      <w:r w:rsidRPr="00AD263A">
        <w:rPr>
          <w:rFonts w:ascii="Arial" w:hAnsi="Arial" w:cs="Arial"/>
          <w:spacing w:val="-3"/>
        </w:rPr>
        <w:t xml:space="preserve"> </w:t>
      </w:r>
      <w:r w:rsidRPr="00AD263A">
        <w:rPr>
          <w:rFonts w:ascii="Arial" w:hAnsi="Arial" w:cs="Arial"/>
        </w:rPr>
        <w:t>2020.</w:t>
      </w:r>
    </w:p>
    <w:p w14:paraId="2625378D" w14:textId="166C5C0D" w:rsidR="009827BA" w:rsidRPr="00AD263A" w:rsidRDefault="009827BA">
      <w:pPr>
        <w:rPr>
          <w:rFonts w:ascii="Arial" w:hAnsi="Arial" w:cs="Arial"/>
        </w:rPr>
        <w:sectPr w:rsidR="009827BA" w:rsidRPr="00AD263A">
          <w:footerReference w:type="default" r:id="rId75"/>
          <w:pgSz w:w="11910" w:h="16840"/>
          <w:pgMar w:top="580" w:right="0" w:bottom="860" w:left="0" w:header="0" w:footer="679" w:gutter="0"/>
          <w:cols w:space="720"/>
        </w:sectPr>
      </w:pPr>
    </w:p>
    <w:p w14:paraId="2625378E" w14:textId="37C69B63" w:rsidR="009827BA" w:rsidRPr="00AD263A" w:rsidRDefault="009827BA">
      <w:pPr>
        <w:pStyle w:val="BodyText"/>
        <w:rPr>
          <w:rFonts w:ascii="Arial" w:hAnsi="Arial" w:cs="Arial"/>
          <w:sz w:val="20"/>
        </w:rPr>
      </w:pPr>
    </w:p>
    <w:p w14:paraId="2625378F" w14:textId="77777777" w:rsidR="009827BA" w:rsidRPr="00AD263A" w:rsidRDefault="009827BA">
      <w:pPr>
        <w:pStyle w:val="BodyText"/>
        <w:rPr>
          <w:rFonts w:ascii="Arial" w:hAnsi="Arial" w:cs="Arial"/>
          <w:sz w:val="20"/>
        </w:rPr>
      </w:pPr>
    </w:p>
    <w:p w14:paraId="26253790" w14:textId="28299C95" w:rsidR="009827BA" w:rsidRPr="00AD263A" w:rsidRDefault="009827BA">
      <w:pPr>
        <w:pStyle w:val="BodyText"/>
        <w:rPr>
          <w:rFonts w:ascii="Arial" w:hAnsi="Arial" w:cs="Arial"/>
          <w:sz w:val="20"/>
        </w:rPr>
      </w:pPr>
    </w:p>
    <w:p w14:paraId="26253791" w14:textId="77777777" w:rsidR="009827BA" w:rsidRPr="00AD263A" w:rsidRDefault="009827BA">
      <w:pPr>
        <w:pStyle w:val="BodyText"/>
        <w:rPr>
          <w:rFonts w:ascii="Arial" w:hAnsi="Arial" w:cs="Arial"/>
          <w:sz w:val="20"/>
        </w:rPr>
      </w:pPr>
    </w:p>
    <w:p w14:paraId="26253792" w14:textId="77777777" w:rsidR="009827BA" w:rsidRPr="00AD263A" w:rsidRDefault="009827BA">
      <w:pPr>
        <w:pStyle w:val="BodyText"/>
        <w:rPr>
          <w:rFonts w:ascii="Arial" w:hAnsi="Arial" w:cs="Arial"/>
          <w:sz w:val="20"/>
        </w:rPr>
      </w:pPr>
    </w:p>
    <w:p w14:paraId="26253793" w14:textId="77777777" w:rsidR="009827BA" w:rsidRPr="00AD263A" w:rsidRDefault="009827BA">
      <w:pPr>
        <w:pStyle w:val="BodyText"/>
        <w:rPr>
          <w:rFonts w:ascii="Arial" w:hAnsi="Arial" w:cs="Arial"/>
          <w:sz w:val="20"/>
        </w:rPr>
      </w:pPr>
    </w:p>
    <w:p w14:paraId="26253794" w14:textId="77777777" w:rsidR="009827BA" w:rsidRPr="00AD263A" w:rsidRDefault="009827BA">
      <w:pPr>
        <w:pStyle w:val="BodyText"/>
        <w:rPr>
          <w:rFonts w:ascii="Arial" w:hAnsi="Arial" w:cs="Arial"/>
          <w:sz w:val="20"/>
        </w:rPr>
      </w:pPr>
    </w:p>
    <w:p w14:paraId="26253795" w14:textId="77777777" w:rsidR="009827BA" w:rsidRPr="00AD263A" w:rsidRDefault="009827BA">
      <w:pPr>
        <w:pStyle w:val="BodyText"/>
        <w:rPr>
          <w:rFonts w:ascii="Arial" w:hAnsi="Arial" w:cs="Arial"/>
          <w:sz w:val="20"/>
        </w:rPr>
      </w:pPr>
    </w:p>
    <w:p w14:paraId="26253796" w14:textId="77777777" w:rsidR="009827BA" w:rsidRPr="00AD263A" w:rsidRDefault="009827BA">
      <w:pPr>
        <w:pStyle w:val="BodyText"/>
        <w:rPr>
          <w:rFonts w:ascii="Arial" w:hAnsi="Arial" w:cs="Arial"/>
          <w:sz w:val="20"/>
        </w:rPr>
      </w:pPr>
    </w:p>
    <w:p w14:paraId="26253797" w14:textId="77777777" w:rsidR="009827BA" w:rsidRPr="00AD263A" w:rsidRDefault="009827BA">
      <w:pPr>
        <w:pStyle w:val="BodyText"/>
        <w:rPr>
          <w:rFonts w:ascii="Arial" w:hAnsi="Arial" w:cs="Arial"/>
          <w:sz w:val="20"/>
        </w:rPr>
      </w:pPr>
    </w:p>
    <w:p w14:paraId="26253798" w14:textId="77777777" w:rsidR="009827BA" w:rsidRPr="00AD263A" w:rsidRDefault="009827BA">
      <w:pPr>
        <w:pStyle w:val="BodyText"/>
        <w:rPr>
          <w:rFonts w:ascii="Arial" w:hAnsi="Arial" w:cs="Arial"/>
          <w:sz w:val="20"/>
        </w:rPr>
      </w:pPr>
    </w:p>
    <w:p w14:paraId="26253799" w14:textId="77777777" w:rsidR="009827BA" w:rsidRPr="00AD263A" w:rsidRDefault="009827BA">
      <w:pPr>
        <w:pStyle w:val="BodyText"/>
        <w:rPr>
          <w:rFonts w:ascii="Arial" w:hAnsi="Arial" w:cs="Arial"/>
          <w:sz w:val="20"/>
        </w:rPr>
      </w:pPr>
    </w:p>
    <w:p w14:paraId="2625379A" w14:textId="77777777" w:rsidR="009827BA" w:rsidRPr="00AD263A" w:rsidRDefault="009827BA">
      <w:pPr>
        <w:pStyle w:val="BodyText"/>
        <w:rPr>
          <w:rFonts w:ascii="Arial" w:hAnsi="Arial" w:cs="Arial"/>
          <w:sz w:val="20"/>
        </w:rPr>
      </w:pPr>
    </w:p>
    <w:p w14:paraId="2625379B" w14:textId="77777777" w:rsidR="009827BA" w:rsidRPr="00AD263A" w:rsidRDefault="009827BA">
      <w:pPr>
        <w:pStyle w:val="BodyText"/>
        <w:rPr>
          <w:rFonts w:ascii="Arial" w:hAnsi="Arial" w:cs="Arial"/>
          <w:sz w:val="20"/>
        </w:rPr>
      </w:pPr>
    </w:p>
    <w:p w14:paraId="2625379C" w14:textId="77777777" w:rsidR="009827BA" w:rsidRPr="00AD263A" w:rsidRDefault="009827BA">
      <w:pPr>
        <w:pStyle w:val="BodyText"/>
        <w:rPr>
          <w:rFonts w:ascii="Arial" w:hAnsi="Arial" w:cs="Arial"/>
          <w:sz w:val="20"/>
        </w:rPr>
      </w:pPr>
    </w:p>
    <w:p w14:paraId="2625379D" w14:textId="77777777" w:rsidR="009827BA" w:rsidRPr="00AD263A" w:rsidRDefault="009827BA">
      <w:pPr>
        <w:pStyle w:val="BodyText"/>
        <w:rPr>
          <w:rFonts w:ascii="Arial" w:hAnsi="Arial" w:cs="Arial"/>
          <w:sz w:val="20"/>
        </w:rPr>
      </w:pPr>
    </w:p>
    <w:p w14:paraId="2625379E" w14:textId="77777777" w:rsidR="009827BA" w:rsidRPr="00AD263A" w:rsidRDefault="009827BA">
      <w:pPr>
        <w:pStyle w:val="BodyText"/>
        <w:rPr>
          <w:rFonts w:ascii="Arial" w:hAnsi="Arial" w:cs="Arial"/>
          <w:sz w:val="20"/>
        </w:rPr>
      </w:pPr>
    </w:p>
    <w:p w14:paraId="2625379F" w14:textId="77777777" w:rsidR="009827BA" w:rsidRPr="00AD263A" w:rsidRDefault="009827BA">
      <w:pPr>
        <w:pStyle w:val="BodyText"/>
        <w:rPr>
          <w:rFonts w:ascii="Arial" w:hAnsi="Arial" w:cs="Arial"/>
          <w:sz w:val="20"/>
        </w:rPr>
      </w:pPr>
    </w:p>
    <w:p w14:paraId="262537A0" w14:textId="77777777" w:rsidR="009827BA" w:rsidRPr="00AD263A" w:rsidRDefault="009827BA">
      <w:pPr>
        <w:pStyle w:val="BodyText"/>
        <w:rPr>
          <w:rFonts w:ascii="Arial" w:hAnsi="Arial" w:cs="Arial"/>
          <w:sz w:val="20"/>
        </w:rPr>
      </w:pPr>
    </w:p>
    <w:p w14:paraId="262537A1" w14:textId="77777777" w:rsidR="009827BA" w:rsidRPr="00AD263A" w:rsidRDefault="009827BA">
      <w:pPr>
        <w:pStyle w:val="BodyText"/>
        <w:rPr>
          <w:rFonts w:ascii="Arial" w:hAnsi="Arial" w:cs="Arial"/>
          <w:sz w:val="20"/>
        </w:rPr>
      </w:pPr>
    </w:p>
    <w:p w14:paraId="262537A2" w14:textId="77777777" w:rsidR="009827BA" w:rsidRPr="00AD263A" w:rsidRDefault="009827BA">
      <w:pPr>
        <w:pStyle w:val="BodyText"/>
        <w:rPr>
          <w:rFonts w:ascii="Arial" w:hAnsi="Arial" w:cs="Arial"/>
          <w:sz w:val="20"/>
        </w:rPr>
      </w:pPr>
    </w:p>
    <w:p w14:paraId="262537A3" w14:textId="77777777" w:rsidR="009827BA" w:rsidRPr="00AD263A" w:rsidRDefault="009827BA">
      <w:pPr>
        <w:pStyle w:val="BodyText"/>
        <w:rPr>
          <w:rFonts w:ascii="Arial" w:hAnsi="Arial" w:cs="Arial"/>
          <w:sz w:val="20"/>
        </w:rPr>
      </w:pPr>
    </w:p>
    <w:p w14:paraId="262537A4" w14:textId="77777777" w:rsidR="009827BA" w:rsidRPr="00AD263A" w:rsidRDefault="009827BA">
      <w:pPr>
        <w:pStyle w:val="BodyText"/>
        <w:rPr>
          <w:rFonts w:ascii="Arial" w:hAnsi="Arial" w:cs="Arial"/>
          <w:sz w:val="20"/>
        </w:rPr>
      </w:pPr>
    </w:p>
    <w:p w14:paraId="262537A5" w14:textId="77777777" w:rsidR="009827BA" w:rsidRPr="00AD263A" w:rsidRDefault="009827BA">
      <w:pPr>
        <w:pStyle w:val="BodyText"/>
        <w:rPr>
          <w:rFonts w:ascii="Arial" w:hAnsi="Arial" w:cs="Arial"/>
          <w:sz w:val="20"/>
        </w:rPr>
      </w:pPr>
    </w:p>
    <w:p w14:paraId="262537A6" w14:textId="77777777" w:rsidR="009827BA" w:rsidRPr="00AD263A" w:rsidRDefault="009827BA">
      <w:pPr>
        <w:pStyle w:val="BodyText"/>
        <w:rPr>
          <w:rFonts w:ascii="Arial" w:hAnsi="Arial" w:cs="Arial"/>
          <w:sz w:val="20"/>
        </w:rPr>
      </w:pPr>
    </w:p>
    <w:p w14:paraId="262537A7" w14:textId="77777777" w:rsidR="009827BA" w:rsidRPr="00AD263A" w:rsidRDefault="009827BA">
      <w:pPr>
        <w:pStyle w:val="BodyText"/>
        <w:rPr>
          <w:rFonts w:ascii="Arial" w:hAnsi="Arial" w:cs="Arial"/>
          <w:sz w:val="20"/>
        </w:rPr>
      </w:pPr>
    </w:p>
    <w:p w14:paraId="262537A8" w14:textId="77777777" w:rsidR="009827BA" w:rsidRPr="00AD263A" w:rsidRDefault="009827BA">
      <w:pPr>
        <w:pStyle w:val="BodyText"/>
        <w:rPr>
          <w:rFonts w:ascii="Arial" w:hAnsi="Arial" w:cs="Arial"/>
          <w:sz w:val="20"/>
        </w:rPr>
      </w:pPr>
    </w:p>
    <w:p w14:paraId="262537A9" w14:textId="77777777" w:rsidR="009827BA" w:rsidRPr="00AD263A" w:rsidRDefault="009827BA">
      <w:pPr>
        <w:pStyle w:val="BodyText"/>
        <w:rPr>
          <w:rFonts w:ascii="Arial" w:hAnsi="Arial" w:cs="Arial"/>
          <w:sz w:val="20"/>
        </w:rPr>
      </w:pPr>
    </w:p>
    <w:p w14:paraId="262537AA" w14:textId="77777777" w:rsidR="009827BA" w:rsidRPr="00AD263A" w:rsidRDefault="009827BA">
      <w:pPr>
        <w:pStyle w:val="BodyText"/>
        <w:rPr>
          <w:rFonts w:ascii="Arial" w:hAnsi="Arial" w:cs="Arial"/>
          <w:sz w:val="20"/>
        </w:rPr>
      </w:pPr>
    </w:p>
    <w:p w14:paraId="262537AB" w14:textId="77777777" w:rsidR="009827BA" w:rsidRPr="00AD263A" w:rsidRDefault="009827BA">
      <w:pPr>
        <w:pStyle w:val="BodyText"/>
        <w:rPr>
          <w:rFonts w:ascii="Arial" w:hAnsi="Arial" w:cs="Arial"/>
          <w:sz w:val="20"/>
        </w:rPr>
      </w:pPr>
    </w:p>
    <w:p w14:paraId="262537AC" w14:textId="77777777" w:rsidR="009827BA" w:rsidRPr="00AD263A" w:rsidRDefault="009827BA">
      <w:pPr>
        <w:pStyle w:val="BodyText"/>
        <w:rPr>
          <w:rFonts w:ascii="Arial" w:hAnsi="Arial" w:cs="Arial"/>
          <w:sz w:val="20"/>
        </w:rPr>
      </w:pPr>
    </w:p>
    <w:p w14:paraId="262537AD" w14:textId="77777777" w:rsidR="009827BA" w:rsidRPr="00AD263A" w:rsidRDefault="009827BA">
      <w:pPr>
        <w:pStyle w:val="BodyText"/>
        <w:rPr>
          <w:rFonts w:ascii="Arial" w:hAnsi="Arial" w:cs="Arial"/>
          <w:sz w:val="20"/>
        </w:rPr>
      </w:pPr>
    </w:p>
    <w:p w14:paraId="262537AE" w14:textId="77777777" w:rsidR="009827BA" w:rsidRPr="00AD263A" w:rsidRDefault="009827BA">
      <w:pPr>
        <w:pStyle w:val="BodyText"/>
        <w:rPr>
          <w:rFonts w:ascii="Arial" w:hAnsi="Arial" w:cs="Arial"/>
          <w:sz w:val="20"/>
        </w:rPr>
      </w:pPr>
    </w:p>
    <w:p w14:paraId="262537AF" w14:textId="77777777" w:rsidR="009827BA" w:rsidRPr="00AD263A" w:rsidRDefault="009827BA">
      <w:pPr>
        <w:pStyle w:val="BodyText"/>
        <w:rPr>
          <w:rFonts w:ascii="Arial" w:hAnsi="Arial" w:cs="Arial"/>
          <w:sz w:val="20"/>
        </w:rPr>
      </w:pPr>
    </w:p>
    <w:p w14:paraId="262537B0" w14:textId="77777777" w:rsidR="009827BA" w:rsidRPr="00AD263A" w:rsidRDefault="009827BA">
      <w:pPr>
        <w:pStyle w:val="BodyText"/>
        <w:rPr>
          <w:rFonts w:ascii="Arial" w:hAnsi="Arial" w:cs="Arial"/>
          <w:sz w:val="20"/>
        </w:rPr>
      </w:pPr>
    </w:p>
    <w:p w14:paraId="262537B1" w14:textId="77777777" w:rsidR="009827BA" w:rsidRPr="00AD263A" w:rsidRDefault="009827BA">
      <w:pPr>
        <w:pStyle w:val="BodyText"/>
        <w:rPr>
          <w:rFonts w:ascii="Arial" w:hAnsi="Arial" w:cs="Arial"/>
          <w:sz w:val="20"/>
        </w:rPr>
      </w:pPr>
    </w:p>
    <w:p w14:paraId="262537B2" w14:textId="77777777" w:rsidR="009827BA" w:rsidRPr="00AD263A" w:rsidRDefault="009827BA">
      <w:pPr>
        <w:pStyle w:val="BodyText"/>
        <w:rPr>
          <w:rFonts w:ascii="Arial" w:hAnsi="Arial" w:cs="Arial"/>
          <w:sz w:val="20"/>
        </w:rPr>
      </w:pPr>
    </w:p>
    <w:p w14:paraId="262537B3" w14:textId="77777777" w:rsidR="009827BA" w:rsidRPr="00AD263A" w:rsidRDefault="009827BA">
      <w:pPr>
        <w:pStyle w:val="BodyText"/>
        <w:rPr>
          <w:rFonts w:ascii="Arial" w:hAnsi="Arial" w:cs="Arial"/>
          <w:sz w:val="20"/>
        </w:rPr>
      </w:pPr>
    </w:p>
    <w:p w14:paraId="262537B4" w14:textId="77777777" w:rsidR="009827BA" w:rsidRPr="00AD263A" w:rsidRDefault="009827BA">
      <w:pPr>
        <w:pStyle w:val="BodyText"/>
        <w:rPr>
          <w:rFonts w:ascii="Arial" w:hAnsi="Arial" w:cs="Arial"/>
          <w:sz w:val="20"/>
        </w:rPr>
      </w:pPr>
    </w:p>
    <w:p w14:paraId="262537B5" w14:textId="77777777" w:rsidR="009827BA" w:rsidRPr="00AD263A" w:rsidRDefault="009827BA">
      <w:pPr>
        <w:pStyle w:val="BodyText"/>
        <w:rPr>
          <w:rFonts w:ascii="Arial" w:hAnsi="Arial" w:cs="Arial"/>
          <w:sz w:val="20"/>
        </w:rPr>
      </w:pPr>
    </w:p>
    <w:p w14:paraId="262537B6" w14:textId="77777777" w:rsidR="009827BA" w:rsidRPr="00AD263A" w:rsidRDefault="009827BA">
      <w:pPr>
        <w:pStyle w:val="BodyText"/>
        <w:rPr>
          <w:rFonts w:ascii="Arial" w:hAnsi="Arial" w:cs="Arial"/>
          <w:sz w:val="20"/>
        </w:rPr>
      </w:pPr>
    </w:p>
    <w:p w14:paraId="262537B7" w14:textId="77777777" w:rsidR="009827BA" w:rsidRPr="00AD263A" w:rsidRDefault="009827BA">
      <w:pPr>
        <w:pStyle w:val="BodyText"/>
        <w:rPr>
          <w:rFonts w:ascii="Arial" w:hAnsi="Arial" w:cs="Arial"/>
          <w:sz w:val="20"/>
        </w:rPr>
      </w:pPr>
    </w:p>
    <w:p w14:paraId="262537B8" w14:textId="77777777" w:rsidR="009827BA" w:rsidRPr="00AD263A" w:rsidRDefault="009827BA">
      <w:pPr>
        <w:pStyle w:val="BodyText"/>
        <w:rPr>
          <w:rFonts w:ascii="Arial" w:hAnsi="Arial" w:cs="Arial"/>
          <w:sz w:val="20"/>
        </w:rPr>
      </w:pPr>
    </w:p>
    <w:p w14:paraId="262537B9" w14:textId="77777777" w:rsidR="009827BA" w:rsidRPr="00AD263A" w:rsidRDefault="009827BA">
      <w:pPr>
        <w:pStyle w:val="BodyText"/>
        <w:rPr>
          <w:rFonts w:ascii="Arial" w:hAnsi="Arial" w:cs="Arial"/>
          <w:sz w:val="20"/>
        </w:rPr>
      </w:pPr>
    </w:p>
    <w:p w14:paraId="262537BA" w14:textId="77777777" w:rsidR="009827BA" w:rsidRPr="00AD263A" w:rsidRDefault="009827BA">
      <w:pPr>
        <w:pStyle w:val="BodyText"/>
        <w:rPr>
          <w:rFonts w:ascii="Arial" w:hAnsi="Arial" w:cs="Arial"/>
          <w:sz w:val="20"/>
        </w:rPr>
      </w:pPr>
    </w:p>
    <w:p w14:paraId="262537BB" w14:textId="77777777" w:rsidR="009827BA" w:rsidRPr="00AD263A" w:rsidRDefault="009827BA">
      <w:pPr>
        <w:pStyle w:val="BodyText"/>
        <w:rPr>
          <w:rFonts w:ascii="Arial" w:hAnsi="Arial" w:cs="Arial"/>
          <w:sz w:val="20"/>
        </w:rPr>
      </w:pPr>
    </w:p>
    <w:p w14:paraId="262537BC" w14:textId="77777777" w:rsidR="009827BA" w:rsidRPr="00AD263A" w:rsidRDefault="009827BA">
      <w:pPr>
        <w:pStyle w:val="BodyText"/>
        <w:rPr>
          <w:rFonts w:ascii="Arial" w:hAnsi="Arial" w:cs="Arial"/>
          <w:sz w:val="20"/>
        </w:rPr>
      </w:pPr>
    </w:p>
    <w:p w14:paraId="262537BD" w14:textId="77777777" w:rsidR="009827BA" w:rsidRPr="00AD263A" w:rsidRDefault="009827BA">
      <w:pPr>
        <w:pStyle w:val="BodyText"/>
        <w:rPr>
          <w:rFonts w:ascii="Arial" w:hAnsi="Arial" w:cs="Arial"/>
          <w:sz w:val="20"/>
        </w:rPr>
      </w:pPr>
    </w:p>
    <w:p w14:paraId="262537BE" w14:textId="77777777" w:rsidR="009827BA" w:rsidRPr="00AD263A" w:rsidRDefault="009827BA">
      <w:pPr>
        <w:pStyle w:val="BodyText"/>
        <w:rPr>
          <w:rFonts w:ascii="Arial" w:hAnsi="Arial" w:cs="Arial"/>
          <w:sz w:val="20"/>
        </w:rPr>
      </w:pPr>
    </w:p>
    <w:p w14:paraId="262537BF" w14:textId="77777777" w:rsidR="009827BA" w:rsidRPr="00AD263A" w:rsidRDefault="009827BA">
      <w:pPr>
        <w:pStyle w:val="BodyText"/>
        <w:rPr>
          <w:rFonts w:ascii="Arial" w:hAnsi="Arial" w:cs="Arial"/>
          <w:sz w:val="20"/>
        </w:rPr>
      </w:pPr>
    </w:p>
    <w:p w14:paraId="262537C0" w14:textId="77777777" w:rsidR="009827BA" w:rsidRPr="00AD263A" w:rsidRDefault="009827BA">
      <w:pPr>
        <w:pStyle w:val="BodyText"/>
        <w:rPr>
          <w:rFonts w:ascii="Arial" w:hAnsi="Arial" w:cs="Arial"/>
          <w:sz w:val="20"/>
        </w:rPr>
      </w:pPr>
    </w:p>
    <w:p w14:paraId="262537C1" w14:textId="77777777" w:rsidR="009827BA" w:rsidRPr="00AD263A" w:rsidRDefault="009827BA">
      <w:pPr>
        <w:pStyle w:val="BodyText"/>
        <w:rPr>
          <w:rFonts w:ascii="Arial" w:hAnsi="Arial" w:cs="Arial"/>
          <w:sz w:val="20"/>
        </w:rPr>
      </w:pPr>
    </w:p>
    <w:p w14:paraId="262537C2" w14:textId="77777777" w:rsidR="009827BA" w:rsidRPr="00AD263A" w:rsidRDefault="009827BA">
      <w:pPr>
        <w:pStyle w:val="BodyText"/>
        <w:rPr>
          <w:rFonts w:ascii="Arial" w:hAnsi="Arial" w:cs="Arial"/>
          <w:sz w:val="20"/>
        </w:rPr>
      </w:pPr>
    </w:p>
    <w:p w14:paraId="262537C3" w14:textId="77777777" w:rsidR="009827BA" w:rsidRPr="00AD263A" w:rsidRDefault="009827BA">
      <w:pPr>
        <w:pStyle w:val="BodyText"/>
        <w:rPr>
          <w:rFonts w:ascii="Arial" w:hAnsi="Arial" w:cs="Arial"/>
          <w:sz w:val="20"/>
        </w:rPr>
      </w:pPr>
    </w:p>
    <w:p w14:paraId="262537C4" w14:textId="65FDD830" w:rsidR="009827BA" w:rsidRPr="00AD263A" w:rsidRDefault="009827BA">
      <w:pPr>
        <w:pStyle w:val="BodyText"/>
        <w:rPr>
          <w:rFonts w:ascii="Arial" w:hAnsi="Arial" w:cs="Arial"/>
          <w:sz w:val="20"/>
        </w:rPr>
      </w:pPr>
    </w:p>
    <w:p w14:paraId="262537C5" w14:textId="42370AE9" w:rsidR="009827BA" w:rsidRPr="00AD263A" w:rsidRDefault="009827BA">
      <w:pPr>
        <w:pStyle w:val="BodyText"/>
        <w:spacing w:before="7"/>
        <w:rPr>
          <w:rFonts w:ascii="Arial" w:hAnsi="Arial" w:cs="Arial"/>
          <w:sz w:val="29"/>
        </w:rPr>
      </w:pPr>
    </w:p>
    <w:p w14:paraId="262537C6" w14:textId="49219110" w:rsidR="009827BA" w:rsidRPr="00AD263A" w:rsidRDefault="00EE5F62">
      <w:pPr>
        <w:tabs>
          <w:tab w:val="left" w:pos="7377"/>
        </w:tabs>
        <w:ind w:left="794"/>
        <w:rPr>
          <w:rFonts w:ascii="Arial" w:hAnsi="Arial" w:cs="Arial"/>
          <w:sz w:val="20"/>
        </w:rPr>
      </w:pPr>
      <w:r>
        <w:rPr>
          <w:noProof/>
        </w:rPr>
        <w:drawing>
          <wp:anchor distT="0" distB="0" distL="114300" distR="114300" simplePos="0" relativeHeight="251658297" behindDoc="0" locked="0" layoutInCell="1" allowOverlap="1" wp14:anchorId="48F501EE" wp14:editId="67A11EE9">
            <wp:simplePos x="0" y="0"/>
            <wp:positionH relativeFrom="column">
              <wp:posOffset>390525</wp:posOffset>
            </wp:positionH>
            <wp:positionV relativeFrom="paragraph">
              <wp:posOffset>602891</wp:posOffset>
            </wp:positionV>
            <wp:extent cx="2289976" cy="416272"/>
            <wp:effectExtent l="0" t="0" r="0"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89976" cy="41627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95" behindDoc="0" locked="0" layoutInCell="1" allowOverlap="1" wp14:anchorId="5A18B03B" wp14:editId="2E1D9BD5">
            <wp:simplePos x="0" y="0"/>
            <wp:positionH relativeFrom="column">
              <wp:posOffset>4734891</wp:posOffset>
            </wp:positionH>
            <wp:positionV relativeFrom="paragraph">
              <wp:posOffset>401375</wp:posOffset>
            </wp:positionV>
            <wp:extent cx="2339340" cy="601980"/>
            <wp:effectExtent l="0" t="0" r="381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39340" cy="60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0CE2" w:rsidRPr="00AD263A">
        <w:rPr>
          <w:rFonts w:ascii="Arial" w:hAnsi="Arial" w:cs="Arial"/>
          <w:sz w:val="20"/>
        </w:rPr>
        <w:tab/>
      </w:r>
      <w:r w:rsidR="00970CE2" w:rsidRPr="00AD263A">
        <w:rPr>
          <w:rFonts w:ascii="Arial" w:hAnsi="Arial" w:cs="Arial"/>
          <w:noProof/>
          <w:position w:val="1"/>
          <w:sz w:val="20"/>
        </w:rPr>
        <w:drawing>
          <wp:inline distT="0" distB="0" distL="0" distR="0" wp14:anchorId="2625390E" wp14:editId="2625390F">
            <wp:extent cx="2325802" cy="602075"/>
            <wp:effectExtent l="0" t="0" r="0" b="0"/>
            <wp:docPr id="13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4.png"/>
                    <pic:cNvPicPr/>
                  </pic:nvPicPr>
                  <pic:blipFill>
                    <a:blip r:embed="rId78" cstate="print"/>
                    <a:stretch>
                      <a:fillRect/>
                    </a:stretch>
                  </pic:blipFill>
                  <pic:spPr>
                    <a:xfrm>
                      <a:off x="0" y="0"/>
                      <a:ext cx="2325802" cy="602075"/>
                    </a:xfrm>
                    <a:prstGeom prst="rect">
                      <a:avLst/>
                    </a:prstGeom>
                  </pic:spPr>
                </pic:pic>
              </a:graphicData>
            </a:graphic>
          </wp:inline>
        </w:drawing>
      </w:r>
    </w:p>
    <w:sectPr w:rsidR="009827BA" w:rsidRPr="00AD263A">
      <w:footerReference w:type="default" r:id="rId79"/>
      <w:pgSz w:w="11910" w:h="16840"/>
      <w:pgMar w:top="158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777B8" w14:textId="77777777" w:rsidR="00F30963" w:rsidRDefault="00F30963">
      <w:r>
        <w:separator/>
      </w:r>
    </w:p>
  </w:endnote>
  <w:endnote w:type="continuationSeparator" w:id="0">
    <w:p w14:paraId="14A11686" w14:textId="77777777" w:rsidR="00F30963" w:rsidRDefault="00F30963">
      <w:r>
        <w:continuationSeparator/>
      </w:r>
    </w:p>
  </w:endnote>
  <w:endnote w:type="continuationNotice" w:id="1">
    <w:p w14:paraId="5F8E853E" w14:textId="77777777" w:rsidR="00F30963" w:rsidRDefault="00F309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asic Sans Light">
    <w:altName w:val="Calibri"/>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sic Sans SemiBold">
    <w:altName w:val="Calibri"/>
    <w:charset w:val="00"/>
    <w:family w:val="modern"/>
    <w:notTrueType/>
    <w:pitch w:val="variable"/>
    <w:sig w:usb0="00000007"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asic Sans">
    <w:charset w:val="00"/>
    <w:family w:val="modern"/>
    <w:notTrueType/>
    <w:pitch w:val="variable"/>
    <w:sig w:usb0="00000007" w:usb1="00000000" w:usb2="00000000" w:usb3="00000000" w:csb0="00000093" w:csb1="00000000"/>
  </w:font>
  <w:font w:name="Basic Sans Bold">
    <w:charset w:val="00"/>
    <w:family w:val="modern"/>
    <w:notTrueType/>
    <w:pitch w:val="variable"/>
    <w:sig w:usb0="00000007" w:usb1="00000000" w:usb2="00000000" w:usb3="00000000" w:csb0="00000093" w:csb1="00000000"/>
  </w:font>
  <w:font w:name="Basic Sans Light It">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53910" w14:textId="54D70EF6" w:rsidR="009827BA" w:rsidRDefault="00B5119A">
    <w:pPr>
      <w:pStyle w:val="BodyText"/>
      <w:spacing w:line="14" w:lineRule="auto"/>
      <w:rPr>
        <w:sz w:val="20"/>
      </w:rPr>
    </w:pPr>
    <w:r>
      <w:pict w14:anchorId="2625392C">
        <v:shapetype id="_x0000_t202" coordsize="21600,21600" o:spt="202" path="m,l,21600r21600,l21600,xe">
          <v:stroke joinstyle="miter"/>
          <v:path gradientshapeok="t" o:connecttype="rect"/>
        </v:shapetype>
        <v:shape id="docshape113" o:spid="_x0000_s1032" type="#_x0000_t202" style="position:absolute;margin-left:38.7pt;margin-top:796.95pt;width:156.95pt;height:11.35pt;z-index:-251658240;mso-position-horizontal-relative:page;mso-position-vertical-relative:page" filled="f" stroked="f">
          <v:textbox style="mso-next-textbox:#docshape113" inset="0,0,0,0">
            <w:txbxContent>
              <w:p w14:paraId="26253A65" w14:textId="77777777" w:rsidR="009827BA" w:rsidRDefault="00970CE2">
                <w:pPr>
                  <w:spacing w:before="9"/>
                  <w:ind w:left="20"/>
                  <w:rPr>
                    <w:sz w:val="16"/>
                  </w:rPr>
                </w:pPr>
                <w:r>
                  <w:rPr>
                    <w:color w:val="49479D"/>
                    <w:spacing w:val="-4"/>
                    <w:sz w:val="16"/>
                  </w:rPr>
                  <w:t>9</w:t>
                </w:r>
                <w:r>
                  <w:rPr>
                    <w:color w:val="49479D"/>
                    <w:spacing w:val="62"/>
                    <w:sz w:val="16"/>
                  </w:rPr>
                  <w:t xml:space="preserve"> </w:t>
                </w:r>
                <w:r>
                  <w:rPr>
                    <w:color w:val="49479D"/>
                    <w:spacing w:val="-4"/>
                    <w:sz w:val="16"/>
                  </w:rPr>
                  <w:t>|</w:t>
                </w:r>
                <w:r>
                  <w:rPr>
                    <w:color w:val="49479D"/>
                    <w:spacing w:val="63"/>
                    <w:sz w:val="16"/>
                  </w:rPr>
                  <w:t xml:space="preserve"> </w:t>
                </w:r>
                <w:r>
                  <w:rPr>
                    <w:color w:val="49479D"/>
                    <w:spacing w:val="-4"/>
                    <w:sz w:val="16"/>
                  </w:rPr>
                  <w:t>Mental</w:t>
                </w:r>
                <w:r>
                  <w:rPr>
                    <w:color w:val="49479D"/>
                    <w:spacing w:val="-7"/>
                    <w:sz w:val="16"/>
                  </w:rPr>
                  <w:t xml:space="preserve"> </w:t>
                </w:r>
                <w:r>
                  <w:rPr>
                    <w:color w:val="49479D"/>
                    <w:spacing w:val="-4"/>
                    <w:sz w:val="16"/>
                  </w:rPr>
                  <w:t>Health</w:t>
                </w:r>
                <w:r>
                  <w:rPr>
                    <w:color w:val="49479D"/>
                    <w:spacing w:val="-8"/>
                    <w:sz w:val="16"/>
                  </w:rPr>
                  <w:t xml:space="preserve"> </w:t>
                </w:r>
                <w:r>
                  <w:rPr>
                    <w:color w:val="49479D"/>
                    <w:spacing w:val="-4"/>
                    <w:sz w:val="16"/>
                  </w:rPr>
                  <w:t>and</w:t>
                </w:r>
                <w:r>
                  <w:rPr>
                    <w:color w:val="49479D"/>
                    <w:spacing w:val="-10"/>
                    <w:sz w:val="16"/>
                  </w:rPr>
                  <w:t xml:space="preserve"> </w:t>
                </w:r>
                <w:r>
                  <w:rPr>
                    <w:color w:val="49479D"/>
                    <w:spacing w:val="-4"/>
                    <w:sz w:val="16"/>
                  </w:rPr>
                  <w:t>Wellbeing</w:t>
                </w:r>
                <w:r>
                  <w:rPr>
                    <w:color w:val="49479D"/>
                    <w:spacing w:val="-7"/>
                    <w:sz w:val="16"/>
                  </w:rPr>
                  <w:t xml:space="preserve"> </w:t>
                </w:r>
                <w:r>
                  <w:rPr>
                    <w:color w:val="49479D"/>
                    <w:spacing w:val="-3"/>
                    <w:sz w:val="16"/>
                  </w:rPr>
                  <w:t>Commission</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53919" w14:textId="77777777" w:rsidR="009827BA" w:rsidRDefault="009827BA">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5391A" w14:textId="77777777" w:rsidR="009827BA" w:rsidRDefault="009827BA">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5391B" w14:textId="77777777" w:rsidR="009827BA" w:rsidRDefault="009827BA">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5391D" w14:textId="560A8EF8" w:rsidR="009827BA" w:rsidRDefault="0045318F">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26253932" wp14:editId="729B975C">
              <wp:simplePos x="0" y="0"/>
              <wp:positionH relativeFrom="page">
                <wp:posOffset>491490</wp:posOffset>
              </wp:positionH>
              <wp:positionV relativeFrom="page">
                <wp:posOffset>10121265</wp:posOffset>
              </wp:positionV>
              <wp:extent cx="2045335" cy="144145"/>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53A67" w14:textId="574F570D" w:rsidR="009827BA" w:rsidRDefault="00970CE2">
                          <w:pPr>
                            <w:spacing w:before="9"/>
                            <w:ind w:left="20"/>
                            <w:rPr>
                              <w:sz w:val="16"/>
                            </w:rPr>
                          </w:pPr>
                          <w:r>
                            <w:rPr>
                              <w:color w:val="E47371"/>
                              <w:spacing w:val="-4"/>
                              <w:sz w:val="16"/>
                            </w:rPr>
                            <w:t>3</w:t>
                          </w:r>
                          <w:r w:rsidR="00AB0F87">
                            <w:rPr>
                              <w:color w:val="E47371"/>
                              <w:spacing w:val="-4"/>
                              <w:sz w:val="16"/>
                            </w:rPr>
                            <w:t>2</w:t>
                          </w:r>
                          <w:r>
                            <w:rPr>
                              <w:color w:val="E47371"/>
                              <w:spacing w:val="62"/>
                              <w:sz w:val="16"/>
                            </w:rPr>
                            <w:t xml:space="preserve"> </w:t>
                          </w:r>
                          <w:r>
                            <w:rPr>
                              <w:color w:val="E47371"/>
                              <w:spacing w:val="-4"/>
                              <w:sz w:val="16"/>
                            </w:rPr>
                            <w:t>|</w:t>
                          </w:r>
                          <w:r>
                            <w:rPr>
                              <w:color w:val="E47371"/>
                              <w:spacing w:val="63"/>
                              <w:sz w:val="16"/>
                            </w:rPr>
                            <w:t xml:space="preserve"> </w:t>
                          </w:r>
                          <w:r>
                            <w:rPr>
                              <w:color w:val="E47371"/>
                              <w:spacing w:val="-4"/>
                              <w:sz w:val="16"/>
                            </w:rPr>
                            <w:t>Mental</w:t>
                          </w:r>
                          <w:r>
                            <w:rPr>
                              <w:color w:val="E47371"/>
                              <w:spacing w:val="-7"/>
                              <w:sz w:val="16"/>
                            </w:rPr>
                            <w:t xml:space="preserve"> </w:t>
                          </w:r>
                          <w:r>
                            <w:rPr>
                              <w:color w:val="E47371"/>
                              <w:spacing w:val="-4"/>
                              <w:sz w:val="16"/>
                            </w:rPr>
                            <w:t>Health</w:t>
                          </w:r>
                          <w:r>
                            <w:rPr>
                              <w:color w:val="E47371"/>
                              <w:spacing w:val="-8"/>
                              <w:sz w:val="16"/>
                            </w:rPr>
                            <w:t xml:space="preserve"> </w:t>
                          </w:r>
                          <w:r>
                            <w:rPr>
                              <w:color w:val="E47371"/>
                              <w:spacing w:val="-4"/>
                              <w:sz w:val="16"/>
                            </w:rPr>
                            <w:t>and</w:t>
                          </w:r>
                          <w:r>
                            <w:rPr>
                              <w:color w:val="E47371"/>
                              <w:spacing w:val="-10"/>
                              <w:sz w:val="16"/>
                            </w:rPr>
                            <w:t xml:space="preserve"> </w:t>
                          </w:r>
                          <w:r>
                            <w:rPr>
                              <w:color w:val="E47371"/>
                              <w:spacing w:val="-4"/>
                              <w:sz w:val="16"/>
                            </w:rPr>
                            <w:t>Wellbeing</w:t>
                          </w:r>
                          <w:r>
                            <w:rPr>
                              <w:color w:val="E47371"/>
                              <w:spacing w:val="-7"/>
                              <w:sz w:val="16"/>
                            </w:rPr>
                            <w:t xml:space="preserve"> </w:t>
                          </w:r>
                          <w:r>
                            <w:rPr>
                              <w:color w:val="E47371"/>
                              <w:spacing w:val="-3"/>
                              <w:sz w:val="16"/>
                            </w:rPr>
                            <w:t>Commission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253932" id="_x0000_t202" coordsize="21600,21600" o:spt="202" path="m,l,21600r21600,l21600,xe">
              <v:stroke joinstyle="miter"/>
              <v:path gradientshapeok="t" o:connecttype="rect"/>
            </v:shapetype>
            <v:shape id="Text Box 78" o:spid="_x0000_s1026" type="#_x0000_t202" style="position:absolute;margin-left:38.7pt;margin-top:796.95pt;width:161.05pt;height:11.3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" filled="f" stroked="f">
              <v:textbox inset="0,0,0,0">
                <w:txbxContent>
                  <w:p w14:paraId="26253A67" w14:textId="574F570D" w:rsidR="009827BA" w:rsidRDefault="00970CE2">
                    <w:pPr>
                      <w:spacing w:before="9"/>
                      <w:ind w:left="20"/>
                      <w:rPr>
                        <w:sz w:val="16"/>
                      </w:rPr>
                    </w:pPr>
                    <w:r>
                      <w:rPr>
                        <w:color w:val="E47371"/>
                        <w:spacing w:val="-4"/>
                        <w:sz w:val="16"/>
                      </w:rPr>
                      <w:t>3</w:t>
                    </w:r>
                    <w:r w:rsidR="00AB0F87">
                      <w:rPr>
                        <w:color w:val="E47371"/>
                        <w:spacing w:val="-4"/>
                        <w:sz w:val="16"/>
                      </w:rPr>
                      <w:t>2</w:t>
                    </w:r>
                    <w:r>
                      <w:rPr>
                        <w:color w:val="E47371"/>
                        <w:spacing w:val="62"/>
                        <w:sz w:val="16"/>
                      </w:rPr>
                      <w:t xml:space="preserve"> </w:t>
                    </w:r>
                    <w:r>
                      <w:rPr>
                        <w:color w:val="E47371"/>
                        <w:spacing w:val="-4"/>
                        <w:sz w:val="16"/>
                      </w:rPr>
                      <w:t>|</w:t>
                    </w:r>
                    <w:r>
                      <w:rPr>
                        <w:color w:val="E47371"/>
                        <w:spacing w:val="63"/>
                        <w:sz w:val="16"/>
                      </w:rPr>
                      <w:t xml:space="preserve"> </w:t>
                    </w:r>
                    <w:r>
                      <w:rPr>
                        <w:color w:val="E47371"/>
                        <w:spacing w:val="-4"/>
                        <w:sz w:val="16"/>
                      </w:rPr>
                      <w:t>Mental</w:t>
                    </w:r>
                    <w:r>
                      <w:rPr>
                        <w:color w:val="E47371"/>
                        <w:spacing w:val="-7"/>
                        <w:sz w:val="16"/>
                      </w:rPr>
                      <w:t xml:space="preserve"> </w:t>
                    </w:r>
                    <w:r>
                      <w:rPr>
                        <w:color w:val="E47371"/>
                        <w:spacing w:val="-4"/>
                        <w:sz w:val="16"/>
                      </w:rPr>
                      <w:t>Health</w:t>
                    </w:r>
                    <w:r>
                      <w:rPr>
                        <w:color w:val="E47371"/>
                        <w:spacing w:val="-8"/>
                        <w:sz w:val="16"/>
                      </w:rPr>
                      <w:t xml:space="preserve"> </w:t>
                    </w:r>
                    <w:r>
                      <w:rPr>
                        <w:color w:val="E47371"/>
                        <w:spacing w:val="-4"/>
                        <w:sz w:val="16"/>
                      </w:rPr>
                      <w:t>and</w:t>
                    </w:r>
                    <w:r>
                      <w:rPr>
                        <w:color w:val="E47371"/>
                        <w:spacing w:val="-10"/>
                        <w:sz w:val="16"/>
                      </w:rPr>
                      <w:t xml:space="preserve"> </w:t>
                    </w:r>
                    <w:r>
                      <w:rPr>
                        <w:color w:val="E47371"/>
                        <w:spacing w:val="-4"/>
                        <w:sz w:val="16"/>
                      </w:rPr>
                      <w:t>Wellbeing</w:t>
                    </w:r>
                    <w:r>
                      <w:rPr>
                        <w:color w:val="E47371"/>
                        <w:spacing w:val="-7"/>
                        <w:sz w:val="16"/>
                      </w:rPr>
                      <w:t xml:space="preserve"> </w:t>
                    </w:r>
                    <w:r>
                      <w:rPr>
                        <w:color w:val="E47371"/>
                        <w:spacing w:val="-3"/>
                        <w:sz w:val="16"/>
                      </w:rPr>
                      <w:t>Commission</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5391E" w14:textId="77777777" w:rsidR="009827BA" w:rsidRDefault="00B5119A">
    <w:pPr>
      <w:pStyle w:val="BodyText"/>
      <w:spacing w:line="14" w:lineRule="auto"/>
      <w:rPr>
        <w:sz w:val="20"/>
      </w:rPr>
    </w:pPr>
    <w:r>
      <w:pict w14:anchorId="26253933">
        <v:shapetype id="_x0000_t202" coordsize="21600,21600" o:spt="202" path="m,l,21600r21600,l21600,xe">
          <v:stroke joinstyle="miter"/>
          <v:path gradientshapeok="t" o:connecttype="rect"/>
        </v:shapetype>
        <v:shape id="docshape621" o:spid="_x0000_s1029" type="#_x0000_t202" style="position:absolute;margin-left:38.7pt;margin-top:796.95pt;width:150.55pt;height:11.35pt;z-index:-251658238;mso-position-horizontal-relative:page;mso-position-vertical-relative:page" filled="f" stroked="f">
          <v:textbox inset="0,0,0,0">
            <w:txbxContent>
              <w:p w14:paraId="5F524024" w14:textId="77777777" w:rsidR="00DD10A5" w:rsidRDefault="00970CE2">
                <w:pPr>
                  <w:spacing w:before="9"/>
                  <w:ind w:left="20"/>
                  <w:rPr>
                    <w:color w:val="49479D"/>
                    <w:spacing w:val="-4"/>
                    <w:sz w:val="16"/>
                  </w:rPr>
                </w:pPr>
                <w:r>
                  <w:rPr>
                    <w:color w:val="49479D"/>
                    <w:spacing w:val="-4"/>
                    <w:sz w:val="16"/>
                  </w:rPr>
                  <w:t>3</w:t>
                </w:r>
                <w:r w:rsidR="00AB0F87">
                  <w:rPr>
                    <w:color w:val="49479D"/>
                    <w:spacing w:val="-4"/>
                    <w:sz w:val="16"/>
                  </w:rPr>
                  <w:t>3</w:t>
                </w:r>
              </w:p>
              <w:p w14:paraId="26253A68" w14:textId="232BB695" w:rsidR="009827BA" w:rsidRDefault="00970CE2">
                <w:pPr>
                  <w:spacing w:before="9"/>
                  <w:ind w:left="20"/>
                  <w:rPr>
                    <w:sz w:val="16"/>
                  </w:rPr>
                </w:pPr>
                <w:r>
                  <w:rPr>
                    <w:color w:val="49479D"/>
                    <w:spacing w:val="61"/>
                    <w:sz w:val="16"/>
                  </w:rPr>
                  <w:t xml:space="preserve"> </w:t>
                </w:r>
                <w:r>
                  <w:rPr>
                    <w:color w:val="49479D"/>
                    <w:spacing w:val="-4"/>
                    <w:sz w:val="16"/>
                  </w:rPr>
                  <w:t>|</w:t>
                </w:r>
                <w:r>
                  <w:rPr>
                    <w:color w:val="49479D"/>
                    <w:spacing w:val="61"/>
                    <w:sz w:val="16"/>
                  </w:rPr>
                  <w:t xml:space="preserve"> </w:t>
                </w:r>
                <w:r>
                  <w:rPr>
                    <w:color w:val="49479D"/>
                    <w:spacing w:val="-4"/>
                    <w:sz w:val="16"/>
                  </w:rPr>
                  <w:t>Access</w:t>
                </w:r>
                <w:r>
                  <w:rPr>
                    <w:color w:val="49479D"/>
                    <w:spacing w:val="-8"/>
                    <w:sz w:val="16"/>
                  </w:rPr>
                  <w:t xml:space="preserve"> </w:t>
                </w:r>
                <w:r>
                  <w:rPr>
                    <w:color w:val="49479D"/>
                    <w:spacing w:val="-4"/>
                    <w:sz w:val="16"/>
                  </w:rPr>
                  <w:t>and</w:t>
                </w:r>
                <w:r>
                  <w:rPr>
                    <w:color w:val="49479D"/>
                    <w:spacing w:val="-7"/>
                    <w:sz w:val="16"/>
                  </w:rPr>
                  <w:t xml:space="preserve"> </w:t>
                </w:r>
                <w:r>
                  <w:rPr>
                    <w:color w:val="49479D"/>
                    <w:spacing w:val="-3"/>
                    <w:sz w:val="16"/>
                  </w:rPr>
                  <w:t>Choice</w:t>
                </w:r>
                <w:r>
                  <w:rPr>
                    <w:color w:val="49479D"/>
                    <w:spacing w:val="-8"/>
                    <w:sz w:val="16"/>
                  </w:rPr>
                  <w:t xml:space="preserve"> </w:t>
                </w:r>
                <w:r>
                  <w:rPr>
                    <w:color w:val="49479D"/>
                    <w:spacing w:val="-3"/>
                    <w:sz w:val="16"/>
                  </w:rPr>
                  <w:t>Programme</w:t>
                </w:r>
                <w:r>
                  <w:rPr>
                    <w:color w:val="49479D"/>
                    <w:spacing w:val="-8"/>
                    <w:sz w:val="16"/>
                  </w:rPr>
                  <w:t xml:space="preserve"> </w:t>
                </w:r>
                <w:r>
                  <w:rPr>
                    <w:color w:val="49479D"/>
                    <w:spacing w:val="-3"/>
                    <w:sz w:val="16"/>
                  </w:rPr>
                  <w:t>Report</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53920" w14:textId="77777777" w:rsidR="009827BA" w:rsidRDefault="009827BA">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53921" w14:textId="77777777" w:rsidR="009827BA" w:rsidRDefault="009827BA">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53922" w14:textId="77777777" w:rsidR="009827BA" w:rsidRDefault="009827BA">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53923" w14:textId="77777777" w:rsidR="009827BA" w:rsidRDefault="009827BA">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53924" w14:textId="3FE3D503" w:rsidR="009827BA" w:rsidRDefault="00B5119A">
    <w:pPr>
      <w:pStyle w:val="BodyText"/>
      <w:spacing w:line="14" w:lineRule="auto"/>
      <w:rPr>
        <w:sz w:val="20"/>
      </w:rPr>
    </w:pPr>
    <w:r>
      <w:pict w14:anchorId="26253936">
        <v:shapetype id="_x0000_t202" coordsize="21600,21600" o:spt="202" path="m,l,21600r21600,l21600,xe">
          <v:stroke joinstyle="miter"/>
          <v:path gradientshapeok="t" o:connecttype="rect"/>
        </v:shapetype>
        <v:shape id="docshape675" o:spid="_x0000_s1028" type="#_x0000_t202" style="position:absolute;margin-left:38.7pt;margin-top:796.85pt;width:151.2pt;height:11.35pt;z-index:-251658237;mso-position-horizontal-relative:page;mso-position-vertical-relative:page" filled="f" stroked="f">
          <v:textbox inset="0,0,0,0">
            <w:txbxContent>
              <w:p w14:paraId="26253A69" w14:textId="5DD3B8FF" w:rsidR="009827BA" w:rsidRDefault="0063752C">
                <w:pPr>
                  <w:spacing w:before="9"/>
                  <w:ind w:left="20"/>
                  <w:rPr>
                    <w:sz w:val="16"/>
                  </w:rPr>
                </w:pPr>
                <w:r>
                  <w:rPr>
                    <w:color w:val="49479D"/>
                    <w:spacing w:val="-4"/>
                    <w:sz w:val="16"/>
                  </w:rPr>
                  <w:t>39</w:t>
                </w:r>
                <w:r w:rsidR="00970CE2">
                  <w:rPr>
                    <w:color w:val="49479D"/>
                    <w:spacing w:val="61"/>
                    <w:sz w:val="16"/>
                  </w:rPr>
                  <w:t xml:space="preserve"> </w:t>
                </w:r>
                <w:r w:rsidR="00970CE2">
                  <w:rPr>
                    <w:color w:val="49479D"/>
                    <w:spacing w:val="-4"/>
                    <w:sz w:val="16"/>
                  </w:rPr>
                  <w:t>|</w:t>
                </w:r>
                <w:r w:rsidR="00970CE2">
                  <w:rPr>
                    <w:color w:val="49479D"/>
                    <w:spacing w:val="62"/>
                    <w:sz w:val="16"/>
                  </w:rPr>
                  <w:t xml:space="preserve"> </w:t>
                </w:r>
                <w:r w:rsidR="00970CE2">
                  <w:rPr>
                    <w:color w:val="49479D"/>
                    <w:spacing w:val="-4"/>
                    <w:sz w:val="16"/>
                  </w:rPr>
                  <w:t>Access</w:t>
                </w:r>
                <w:r w:rsidR="00970CE2">
                  <w:rPr>
                    <w:color w:val="49479D"/>
                    <w:spacing w:val="-8"/>
                    <w:sz w:val="16"/>
                  </w:rPr>
                  <w:t xml:space="preserve"> </w:t>
                </w:r>
                <w:r w:rsidR="00970CE2">
                  <w:rPr>
                    <w:color w:val="49479D"/>
                    <w:spacing w:val="-3"/>
                    <w:sz w:val="16"/>
                  </w:rPr>
                  <w:t>and</w:t>
                </w:r>
                <w:r w:rsidR="00970CE2">
                  <w:rPr>
                    <w:color w:val="49479D"/>
                    <w:spacing w:val="-8"/>
                    <w:sz w:val="16"/>
                  </w:rPr>
                  <w:t xml:space="preserve"> </w:t>
                </w:r>
                <w:r w:rsidR="00970CE2">
                  <w:rPr>
                    <w:color w:val="49479D"/>
                    <w:spacing w:val="-3"/>
                    <w:sz w:val="16"/>
                  </w:rPr>
                  <w:t>Choice</w:t>
                </w:r>
                <w:r w:rsidR="00970CE2">
                  <w:rPr>
                    <w:color w:val="49479D"/>
                    <w:spacing w:val="-7"/>
                    <w:sz w:val="16"/>
                  </w:rPr>
                  <w:t xml:space="preserve"> </w:t>
                </w:r>
                <w:r w:rsidR="00970CE2">
                  <w:rPr>
                    <w:color w:val="49479D"/>
                    <w:spacing w:val="-3"/>
                    <w:sz w:val="16"/>
                  </w:rPr>
                  <w:t>Programme</w:t>
                </w:r>
                <w:r w:rsidR="00970CE2">
                  <w:rPr>
                    <w:color w:val="49479D"/>
                    <w:spacing w:val="-9"/>
                    <w:sz w:val="16"/>
                  </w:rPr>
                  <w:t xml:space="preserve"> </w:t>
                </w:r>
                <w:r w:rsidR="00970CE2">
                  <w:rPr>
                    <w:color w:val="49479D"/>
                    <w:spacing w:val="-3"/>
                    <w:sz w:val="16"/>
                  </w:rPr>
                  <w:t>Report</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53911" w14:textId="5965D945" w:rsidR="009827BA" w:rsidRDefault="009827BA">
    <w:pPr>
      <w:pStyle w:val="BodyText"/>
      <w:spacing w:line="14" w:lineRule="auto"/>
      <w:rPr>
        <w:sz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53925" w14:textId="226FA371" w:rsidR="009827BA" w:rsidRDefault="00B5119A">
    <w:pPr>
      <w:pStyle w:val="BodyText"/>
      <w:spacing w:line="14" w:lineRule="auto"/>
      <w:rPr>
        <w:sz w:val="20"/>
      </w:rPr>
    </w:pPr>
    <w:r>
      <w:pict w14:anchorId="26253939">
        <v:shapetype id="_x0000_t202" coordsize="21600,21600" o:spt="202" path="m,l,21600r21600,l21600,xe">
          <v:stroke joinstyle="miter"/>
          <v:path gradientshapeok="t" o:connecttype="rect"/>
        </v:shapetype>
        <v:shape id="docshape676" o:spid="_x0000_s1039" type="#_x0000_t202" style="position:absolute;margin-left:38.7pt;margin-top:796.95pt;width:191.1pt;height:16.95pt;z-index:-251658236;mso-position-horizontal-relative:page;mso-position-vertical-relative:page" filled="f" stroked="f">
          <v:textbox inset="0,0,0,0">
            <w:txbxContent>
              <w:p w14:paraId="26253A6A" w14:textId="5069D6B6" w:rsidR="009827BA" w:rsidRDefault="00970CE2">
                <w:pPr>
                  <w:spacing w:before="9"/>
                  <w:ind w:left="20"/>
                  <w:rPr>
                    <w:sz w:val="16"/>
                  </w:rPr>
                </w:pPr>
                <w:r>
                  <w:rPr>
                    <w:color w:val="49479D"/>
                    <w:spacing w:val="-4"/>
                    <w:sz w:val="16"/>
                  </w:rPr>
                  <w:t>4</w:t>
                </w:r>
                <w:r w:rsidR="0063752C">
                  <w:rPr>
                    <w:color w:val="49479D"/>
                    <w:spacing w:val="-4"/>
                    <w:sz w:val="16"/>
                  </w:rPr>
                  <w:t>0</w:t>
                </w:r>
                <w:r>
                  <w:rPr>
                    <w:color w:val="49479D"/>
                    <w:spacing w:val="61"/>
                    <w:sz w:val="16"/>
                  </w:rPr>
                  <w:t xml:space="preserve"> </w:t>
                </w:r>
                <w:r>
                  <w:rPr>
                    <w:color w:val="49479D"/>
                    <w:spacing w:val="-4"/>
                    <w:sz w:val="16"/>
                  </w:rPr>
                  <w:t>|</w:t>
                </w:r>
                <w:r>
                  <w:rPr>
                    <w:color w:val="49479D"/>
                    <w:spacing w:val="62"/>
                    <w:sz w:val="16"/>
                  </w:rPr>
                  <w:t xml:space="preserve"> </w:t>
                </w:r>
                <w:r>
                  <w:rPr>
                    <w:color w:val="49479D"/>
                    <w:spacing w:val="-4"/>
                    <w:sz w:val="16"/>
                  </w:rPr>
                  <w:t>Mental</w:t>
                </w:r>
                <w:r>
                  <w:rPr>
                    <w:color w:val="49479D"/>
                    <w:spacing w:val="-7"/>
                    <w:sz w:val="16"/>
                  </w:rPr>
                  <w:t xml:space="preserve"> </w:t>
                </w:r>
                <w:r>
                  <w:rPr>
                    <w:color w:val="49479D"/>
                    <w:spacing w:val="-4"/>
                    <w:sz w:val="16"/>
                  </w:rPr>
                  <w:t>Health</w:t>
                </w:r>
                <w:r>
                  <w:rPr>
                    <w:color w:val="49479D"/>
                    <w:spacing w:val="-8"/>
                    <w:sz w:val="16"/>
                  </w:rPr>
                  <w:t xml:space="preserve"> </w:t>
                </w:r>
                <w:r>
                  <w:rPr>
                    <w:color w:val="49479D"/>
                    <w:spacing w:val="-4"/>
                    <w:sz w:val="16"/>
                  </w:rPr>
                  <w:t>and</w:t>
                </w:r>
                <w:r>
                  <w:rPr>
                    <w:color w:val="49479D"/>
                    <w:spacing w:val="-11"/>
                    <w:sz w:val="16"/>
                  </w:rPr>
                  <w:t xml:space="preserve"> </w:t>
                </w:r>
                <w:r>
                  <w:rPr>
                    <w:color w:val="49479D"/>
                    <w:spacing w:val="-4"/>
                    <w:sz w:val="16"/>
                  </w:rPr>
                  <w:t>Wellbeing</w:t>
                </w:r>
                <w:r>
                  <w:rPr>
                    <w:color w:val="49479D"/>
                    <w:spacing w:val="-7"/>
                    <w:sz w:val="16"/>
                  </w:rPr>
                  <w:t xml:space="preserve"> </w:t>
                </w:r>
                <w:r>
                  <w:rPr>
                    <w:color w:val="49479D"/>
                    <w:spacing w:val="-3"/>
                    <w:sz w:val="16"/>
                  </w:rPr>
                  <w:t>Commission</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53926" w14:textId="77777777" w:rsidR="009827BA" w:rsidRDefault="009827BA">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53927" w14:textId="2FDDE73D" w:rsidR="009827BA" w:rsidRDefault="00B5119A">
    <w:pPr>
      <w:pStyle w:val="BodyText"/>
      <w:spacing w:line="14" w:lineRule="auto"/>
      <w:rPr>
        <w:sz w:val="20"/>
      </w:rPr>
    </w:pPr>
    <w:r>
      <w:pict w14:anchorId="2625393C">
        <v:shapetype id="_x0000_t202" coordsize="21600,21600" o:spt="202" path="m,l,21600r21600,l21600,xe">
          <v:stroke joinstyle="miter"/>
          <v:path gradientshapeok="t" o:connecttype="rect"/>
        </v:shapetype>
        <v:shape id="docshape678" o:spid="_x0000_s1026" type="#_x0000_t202" style="position:absolute;margin-left:38.7pt;margin-top:796.95pt;width:161.15pt;height:11.35pt;z-index:-251658235;mso-position-horizontal-relative:page;mso-position-vertical-relative:page" filled="f" stroked="f">
          <v:textbox inset="0,0,0,0">
            <w:txbxContent>
              <w:p w14:paraId="26253A6B" w14:textId="6E291D88" w:rsidR="009827BA" w:rsidRDefault="00970CE2">
                <w:pPr>
                  <w:spacing w:before="9"/>
                  <w:ind w:left="20"/>
                  <w:rPr>
                    <w:sz w:val="16"/>
                  </w:rPr>
                </w:pPr>
                <w:r>
                  <w:rPr>
                    <w:color w:val="49479D"/>
                    <w:spacing w:val="-4"/>
                    <w:sz w:val="16"/>
                  </w:rPr>
                  <w:t>4</w:t>
                </w:r>
                <w:r w:rsidR="0063752C">
                  <w:rPr>
                    <w:color w:val="49479D"/>
                    <w:spacing w:val="-4"/>
                    <w:sz w:val="16"/>
                  </w:rPr>
                  <w:t>2</w:t>
                </w:r>
                <w:r>
                  <w:rPr>
                    <w:color w:val="49479D"/>
                    <w:spacing w:val="62"/>
                    <w:sz w:val="16"/>
                  </w:rPr>
                  <w:t xml:space="preserve"> </w:t>
                </w:r>
                <w:r>
                  <w:rPr>
                    <w:color w:val="49479D"/>
                    <w:spacing w:val="-4"/>
                    <w:sz w:val="16"/>
                  </w:rPr>
                  <w:t>|</w:t>
                </w:r>
                <w:r>
                  <w:rPr>
                    <w:color w:val="49479D"/>
                    <w:spacing w:val="63"/>
                    <w:sz w:val="16"/>
                  </w:rPr>
                  <w:t xml:space="preserve"> </w:t>
                </w:r>
                <w:r>
                  <w:rPr>
                    <w:color w:val="49479D"/>
                    <w:spacing w:val="-4"/>
                    <w:sz w:val="16"/>
                  </w:rPr>
                  <w:t>Mental</w:t>
                </w:r>
                <w:r>
                  <w:rPr>
                    <w:color w:val="49479D"/>
                    <w:spacing w:val="-7"/>
                    <w:sz w:val="16"/>
                  </w:rPr>
                  <w:t xml:space="preserve"> </w:t>
                </w:r>
                <w:r>
                  <w:rPr>
                    <w:color w:val="49479D"/>
                    <w:spacing w:val="-4"/>
                    <w:sz w:val="16"/>
                  </w:rPr>
                  <w:t>Health</w:t>
                </w:r>
                <w:r>
                  <w:rPr>
                    <w:color w:val="49479D"/>
                    <w:spacing w:val="-8"/>
                    <w:sz w:val="16"/>
                  </w:rPr>
                  <w:t xml:space="preserve"> </w:t>
                </w:r>
                <w:r>
                  <w:rPr>
                    <w:color w:val="49479D"/>
                    <w:spacing w:val="-4"/>
                    <w:sz w:val="16"/>
                  </w:rPr>
                  <w:t>and</w:t>
                </w:r>
                <w:r>
                  <w:rPr>
                    <w:color w:val="49479D"/>
                    <w:spacing w:val="-10"/>
                    <w:sz w:val="16"/>
                  </w:rPr>
                  <w:t xml:space="preserve"> </w:t>
                </w:r>
                <w:r>
                  <w:rPr>
                    <w:color w:val="49479D"/>
                    <w:spacing w:val="-4"/>
                    <w:sz w:val="16"/>
                  </w:rPr>
                  <w:t>Wellbeing</w:t>
                </w:r>
                <w:r>
                  <w:rPr>
                    <w:color w:val="49479D"/>
                    <w:spacing w:val="-7"/>
                    <w:sz w:val="16"/>
                  </w:rPr>
                  <w:t xml:space="preserve"> </w:t>
                </w:r>
                <w:r>
                  <w:rPr>
                    <w:color w:val="49479D"/>
                    <w:spacing w:val="-3"/>
                    <w:sz w:val="16"/>
                  </w:rPr>
                  <w:t>Commission</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53928" w14:textId="6EFCEA0C" w:rsidR="009827BA" w:rsidRDefault="00B5119A">
    <w:pPr>
      <w:pStyle w:val="BodyText"/>
      <w:spacing w:line="14" w:lineRule="auto"/>
      <w:rPr>
        <w:sz w:val="20"/>
      </w:rPr>
    </w:pPr>
    <w:r>
      <w:pict w14:anchorId="2625393F">
        <v:shapetype id="_x0000_t202" coordsize="21600,21600" o:spt="202" path="m,l,21600r21600,l21600,xe">
          <v:stroke joinstyle="miter"/>
          <v:path gradientshapeok="t" o:connecttype="rect"/>
        </v:shapetype>
        <v:shape id="docshape679" o:spid="_x0000_s1025" type="#_x0000_t202" style="position:absolute;margin-left:38.7pt;margin-top:796.95pt;width:150.65pt;height:11.35pt;z-index:-251658234;mso-position-horizontal-relative:page;mso-position-vertical-relative:page" filled="f" stroked="f">
          <v:textbox inset="0,0,0,0">
            <w:txbxContent>
              <w:p w14:paraId="26253A6C" w14:textId="66301648" w:rsidR="009827BA" w:rsidRDefault="00970CE2">
                <w:pPr>
                  <w:spacing w:before="9"/>
                  <w:ind w:left="20"/>
                  <w:rPr>
                    <w:sz w:val="16"/>
                  </w:rPr>
                </w:pPr>
                <w:r>
                  <w:rPr>
                    <w:color w:val="49479D"/>
                    <w:spacing w:val="-4"/>
                    <w:sz w:val="16"/>
                  </w:rPr>
                  <w:t>4</w:t>
                </w:r>
                <w:r w:rsidR="0063752C">
                  <w:rPr>
                    <w:color w:val="49479D"/>
                    <w:spacing w:val="-4"/>
                    <w:sz w:val="16"/>
                  </w:rPr>
                  <w:t>3</w:t>
                </w:r>
                <w:r>
                  <w:rPr>
                    <w:color w:val="49479D"/>
                    <w:spacing w:val="61"/>
                    <w:sz w:val="16"/>
                  </w:rPr>
                  <w:t xml:space="preserve"> </w:t>
                </w:r>
                <w:r>
                  <w:rPr>
                    <w:color w:val="49479D"/>
                    <w:spacing w:val="-4"/>
                    <w:sz w:val="16"/>
                  </w:rPr>
                  <w:t>|</w:t>
                </w:r>
                <w:r>
                  <w:rPr>
                    <w:color w:val="49479D"/>
                    <w:spacing w:val="61"/>
                    <w:sz w:val="16"/>
                  </w:rPr>
                  <w:t xml:space="preserve"> </w:t>
                </w:r>
                <w:r>
                  <w:rPr>
                    <w:color w:val="49479D"/>
                    <w:spacing w:val="-4"/>
                    <w:sz w:val="16"/>
                  </w:rPr>
                  <w:t>Access</w:t>
                </w:r>
                <w:r>
                  <w:rPr>
                    <w:color w:val="49479D"/>
                    <w:spacing w:val="-8"/>
                    <w:sz w:val="16"/>
                  </w:rPr>
                  <w:t xml:space="preserve"> </w:t>
                </w:r>
                <w:r>
                  <w:rPr>
                    <w:color w:val="49479D"/>
                    <w:spacing w:val="-4"/>
                    <w:sz w:val="16"/>
                  </w:rPr>
                  <w:t>and</w:t>
                </w:r>
                <w:r>
                  <w:rPr>
                    <w:color w:val="49479D"/>
                    <w:spacing w:val="-7"/>
                    <w:sz w:val="16"/>
                  </w:rPr>
                  <w:t xml:space="preserve"> </w:t>
                </w:r>
                <w:r>
                  <w:rPr>
                    <w:color w:val="49479D"/>
                    <w:spacing w:val="-3"/>
                    <w:sz w:val="16"/>
                  </w:rPr>
                  <w:t>Choice</w:t>
                </w:r>
                <w:r>
                  <w:rPr>
                    <w:color w:val="49479D"/>
                    <w:spacing w:val="-8"/>
                    <w:sz w:val="16"/>
                  </w:rPr>
                  <w:t xml:space="preserve"> </w:t>
                </w:r>
                <w:r>
                  <w:rPr>
                    <w:color w:val="49479D"/>
                    <w:spacing w:val="-3"/>
                    <w:sz w:val="16"/>
                  </w:rPr>
                  <w:t>Programme</w:t>
                </w:r>
                <w:r>
                  <w:rPr>
                    <w:color w:val="49479D"/>
                    <w:spacing w:val="-9"/>
                    <w:sz w:val="16"/>
                  </w:rPr>
                  <w:t xml:space="preserve"> </w:t>
                </w:r>
                <w:r>
                  <w:rPr>
                    <w:color w:val="49479D"/>
                    <w:spacing w:val="-3"/>
                    <w:sz w:val="16"/>
                  </w:rPr>
                  <w:t>Report</w:t>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53929" w14:textId="77777777" w:rsidR="009827BA" w:rsidRDefault="009827BA">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53912" w14:textId="28775E88" w:rsidR="009827BA" w:rsidRDefault="009827BA">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53913" w14:textId="77777777" w:rsidR="009827BA" w:rsidRDefault="009827BA">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53914" w14:textId="77777777" w:rsidR="009827BA" w:rsidRDefault="009827BA">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53915" w14:textId="77777777" w:rsidR="009827BA" w:rsidRDefault="009827BA">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53916" w14:textId="77777777" w:rsidR="009827BA" w:rsidRDefault="009827BA">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53917" w14:textId="77777777" w:rsidR="009827BA" w:rsidRDefault="009827BA">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53918" w14:textId="77777777" w:rsidR="009827BA" w:rsidRDefault="009827B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05EEF" w14:textId="77777777" w:rsidR="00F30963" w:rsidRDefault="00F30963">
      <w:r>
        <w:separator/>
      </w:r>
    </w:p>
  </w:footnote>
  <w:footnote w:type="continuationSeparator" w:id="0">
    <w:p w14:paraId="0556697C" w14:textId="77777777" w:rsidR="00F30963" w:rsidRDefault="00F30963">
      <w:r>
        <w:continuationSeparator/>
      </w:r>
    </w:p>
  </w:footnote>
  <w:footnote w:type="continuationNotice" w:id="1">
    <w:p w14:paraId="6D212422" w14:textId="77777777" w:rsidR="00F30963" w:rsidRDefault="00F3096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E7EE1"/>
    <w:multiLevelType w:val="hybridMultilevel"/>
    <w:tmpl w:val="A280A778"/>
    <w:lvl w:ilvl="0" w:tplc="56DCABA8">
      <w:numFmt w:val="bullet"/>
      <w:lvlText w:val="•"/>
      <w:lvlJc w:val="left"/>
      <w:pPr>
        <w:ind w:left="387" w:hanging="142"/>
      </w:pPr>
      <w:rPr>
        <w:rFonts w:ascii="Basic Sans Light" w:eastAsia="Basic Sans Light" w:hAnsi="Basic Sans Light" w:cs="Basic Sans Light" w:hint="default"/>
        <w:b w:val="0"/>
        <w:bCs w:val="0"/>
        <w:i w:val="0"/>
        <w:iCs w:val="0"/>
        <w:w w:val="100"/>
        <w:sz w:val="20"/>
        <w:szCs w:val="20"/>
        <w:lang w:val="en-US" w:eastAsia="en-US" w:bidi="ar-SA"/>
      </w:rPr>
    </w:lvl>
    <w:lvl w:ilvl="1" w:tplc="EEE0BEB8">
      <w:numFmt w:val="bullet"/>
      <w:lvlText w:val="•"/>
      <w:lvlJc w:val="left"/>
      <w:pPr>
        <w:ind w:left="519" w:hanging="142"/>
      </w:pPr>
      <w:rPr>
        <w:rFonts w:hint="default"/>
        <w:lang w:val="en-US" w:eastAsia="en-US" w:bidi="ar-SA"/>
      </w:rPr>
    </w:lvl>
    <w:lvl w:ilvl="2" w:tplc="17F43B14">
      <w:numFmt w:val="bullet"/>
      <w:lvlText w:val="•"/>
      <w:lvlJc w:val="left"/>
      <w:pPr>
        <w:ind w:left="659" w:hanging="142"/>
      </w:pPr>
      <w:rPr>
        <w:rFonts w:hint="default"/>
        <w:lang w:val="en-US" w:eastAsia="en-US" w:bidi="ar-SA"/>
      </w:rPr>
    </w:lvl>
    <w:lvl w:ilvl="3" w:tplc="D3AADEB8">
      <w:numFmt w:val="bullet"/>
      <w:lvlText w:val="•"/>
      <w:lvlJc w:val="left"/>
      <w:pPr>
        <w:ind w:left="799" w:hanging="142"/>
      </w:pPr>
      <w:rPr>
        <w:rFonts w:hint="default"/>
        <w:lang w:val="en-US" w:eastAsia="en-US" w:bidi="ar-SA"/>
      </w:rPr>
    </w:lvl>
    <w:lvl w:ilvl="4" w:tplc="C5B40B7E">
      <w:numFmt w:val="bullet"/>
      <w:lvlText w:val="•"/>
      <w:lvlJc w:val="left"/>
      <w:pPr>
        <w:ind w:left="939" w:hanging="142"/>
      </w:pPr>
      <w:rPr>
        <w:rFonts w:hint="default"/>
        <w:lang w:val="en-US" w:eastAsia="en-US" w:bidi="ar-SA"/>
      </w:rPr>
    </w:lvl>
    <w:lvl w:ilvl="5" w:tplc="29E6C2F8">
      <w:numFmt w:val="bullet"/>
      <w:lvlText w:val="•"/>
      <w:lvlJc w:val="left"/>
      <w:pPr>
        <w:ind w:left="1079" w:hanging="142"/>
      </w:pPr>
      <w:rPr>
        <w:rFonts w:hint="default"/>
        <w:lang w:val="en-US" w:eastAsia="en-US" w:bidi="ar-SA"/>
      </w:rPr>
    </w:lvl>
    <w:lvl w:ilvl="6" w:tplc="41F23B5E">
      <w:numFmt w:val="bullet"/>
      <w:lvlText w:val="•"/>
      <w:lvlJc w:val="left"/>
      <w:pPr>
        <w:ind w:left="1219" w:hanging="142"/>
      </w:pPr>
      <w:rPr>
        <w:rFonts w:hint="default"/>
        <w:lang w:val="en-US" w:eastAsia="en-US" w:bidi="ar-SA"/>
      </w:rPr>
    </w:lvl>
    <w:lvl w:ilvl="7" w:tplc="044E7A22">
      <w:numFmt w:val="bullet"/>
      <w:lvlText w:val="•"/>
      <w:lvlJc w:val="left"/>
      <w:pPr>
        <w:ind w:left="1359" w:hanging="142"/>
      </w:pPr>
      <w:rPr>
        <w:rFonts w:hint="default"/>
        <w:lang w:val="en-US" w:eastAsia="en-US" w:bidi="ar-SA"/>
      </w:rPr>
    </w:lvl>
    <w:lvl w:ilvl="8" w:tplc="FFC6ED04">
      <w:numFmt w:val="bullet"/>
      <w:lvlText w:val="•"/>
      <w:lvlJc w:val="left"/>
      <w:pPr>
        <w:ind w:left="1499" w:hanging="142"/>
      </w:pPr>
      <w:rPr>
        <w:rFonts w:hint="default"/>
        <w:lang w:val="en-US" w:eastAsia="en-US" w:bidi="ar-SA"/>
      </w:rPr>
    </w:lvl>
  </w:abstractNum>
  <w:abstractNum w:abstractNumId="1" w15:restartNumberingAfterBreak="0">
    <w:nsid w:val="0C3F6D3E"/>
    <w:multiLevelType w:val="hybridMultilevel"/>
    <w:tmpl w:val="9D2AB99E"/>
    <w:lvl w:ilvl="0" w:tplc="7CA4FC32">
      <w:start w:val="19"/>
      <w:numFmt w:val="decimal"/>
      <w:lvlText w:val="%1"/>
      <w:lvlJc w:val="left"/>
      <w:pPr>
        <w:ind w:left="1153" w:hanging="360"/>
      </w:pPr>
      <w:rPr>
        <w:rFonts w:hint="default"/>
      </w:rPr>
    </w:lvl>
    <w:lvl w:ilvl="1" w:tplc="04090019" w:tentative="1">
      <w:start w:val="1"/>
      <w:numFmt w:val="lowerLetter"/>
      <w:lvlText w:val="%2."/>
      <w:lvlJc w:val="left"/>
      <w:pPr>
        <w:ind w:left="1873" w:hanging="360"/>
      </w:pPr>
    </w:lvl>
    <w:lvl w:ilvl="2" w:tplc="0409001B" w:tentative="1">
      <w:start w:val="1"/>
      <w:numFmt w:val="lowerRoman"/>
      <w:lvlText w:val="%3."/>
      <w:lvlJc w:val="right"/>
      <w:pPr>
        <w:ind w:left="2593" w:hanging="180"/>
      </w:pPr>
    </w:lvl>
    <w:lvl w:ilvl="3" w:tplc="0409000F" w:tentative="1">
      <w:start w:val="1"/>
      <w:numFmt w:val="decimal"/>
      <w:lvlText w:val="%4."/>
      <w:lvlJc w:val="left"/>
      <w:pPr>
        <w:ind w:left="3313" w:hanging="360"/>
      </w:pPr>
    </w:lvl>
    <w:lvl w:ilvl="4" w:tplc="04090019" w:tentative="1">
      <w:start w:val="1"/>
      <w:numFmt w:val="lowerLetter"/>
      <w:lvlText w:val="%5."/>
      <w:lvlJc w:val="left"/>
      <w:pPr>
        <w:ind w:left="4033" w:hanging="360"/>
      </w:pPr>
    </w:lvl>
    <w:lvl w:ilvl="5" w:tplc="0409001B" w:tentative="1">
      <w:start w:val="1"/>
      <w:numFmt w:val="lowerRoman"/>
      <w:lvlText w:val="%6."/>
      <w:lvlJc w:val="right"/>
      <w:pPr>
        <w:ind w:left="4753" w:hanging="180"/>
      </w:pPr>
    </w:lvl>
    <w:lvl w:ilvl="6" w:tplc="0409000F" w:tentative="1">
      <w:start w:val="1"/>
      <w:numFmt w:val="decimal"/>
      <w:lvlText w:val="%7."/>
      <w:lvlJc w:val="left"/>
      <w:pPr>
        <w:ind w:left="5473" w:hanging="360"/>
      </w:pPr>
    </w:lvl>
    <w:lvl w:ilvl="7" w:tplc="04090019" w:tentative="1">
      <w:start w:val="1"/>
      <w:numFmt w:val="lowerLetter"/>
      <w:lvlText w:val="%8."/>
      <w:lvlJc w:val="left"/>
      <w:pPr>
        <w:ind w:left="6193" w:hanging="360"/>
      </w:pPr>
    </w:lvl>
    <w:lvl w:ilvl="8" w:tplc="0409001B" w:tentative="1">
      <w:start w:val="1"/>
      <w:numFmt w:val="lowerRoman"/>
      <w:lvlText w:val="%9."/>
      <w:lvlJc w:val="right"/>
      <w:pPr>
        <w:ind w:left="6913" w:hanging="180"/>
      </w:pPr>
    </w:lvl>
  </w:abstractNum>
  <w:abstractNum w:abstractNumId="2" w15:restartNumberingAfterBreak="0">
    <w:nsid w:val="0FA32150"/>
    <w:multiLevelType w:val="hybridMultilevel"/>
    <w:tmpl w:val="310CEA84"/>
    <w:lvl w:ilvl="0" w:tplc="80C81F8C">
      <w:start w:val="1"/>
      <w:numFmt w:val="decimal"/>
      <w:lvlText w:val="%1."/>
      <w:lvlJc w:val="left"/>
      <w:pPr>
        <w:ind w:left="793" w:hanging="189"/>
      </w:pPr>
      <w:rPr>
        <w:rFonts w:ascii="Arial" w:eastAsia="Basic Sans SemiBold" w:hAnsi="Arial" w:cs="Arial" w:hint="default"/>
        <w:b/>
        <w:bCs/>
        <w:i w:val="0"/>
        <w:iCs w:val="0"/>
        <w:w w:val="100"/>
        <w:sz w:val="24"/>
        <w:szCs w:val="24"/>
        <w:lang w:val="en-US" w:eastAsia="en-US" w:bidi="ar-SA"/>
      </w:rPr>
    </w:lvl>
    <w:lvl w:ilvl="1" w:tplc="12C8F5D0">
      <w:numFmt w:val="bullet"/>
      <w:lvlText w:val="•"/>
      <w:lvlJc w:val="left"/>
      <w:pPr>
        <w:ind w:left="1286" w:hanging="189"/>
      </w:pPr>
      <w:rPr>
        <w:rFonts w:hint="default"/>
        <w:lang w:val="en-US" w:eastAsia="en-US" w:bidi="ar-SA"/>
      </w:rPr>
    </w:lvl>
    <w:lvl w:ilvl="2" w:tplc="DFAC579A">
      <w:numFmt w:val="bullet"/>
      <w:lvlText w:val="•"/>
      <w:lvlJc w:val="left"/>
      <w:pPr>
        <w:ind w:left="1773" w:hanging="189"/>
      </w:pPr>
      <w:rPr>
        <w:rFonts w:hint="default"/>
        <w:lang w:val="en-US" w:eastAsia="en-US" w:bidi="ar-SA"/>
      </w:rPr>
    </w:lvl>
    <w:lvl w:ilvl="3" w:tplc="13A4FD86">
      <w:numFmt w:val="bullet"/>
      <w:lvlText w:val="•"/>
      <w:lvlJc w:val="left"/>
      <w:pPr>
        <w:ind w:left="2260" w:hanging="189"/>
      </w:pPr>
      <w:rPr>
        <w:rFonts w:hint="default"/>
        <w:lang w:val="en-US" w:eastAsia="en-US" w:bidi="ar-SA"/>
      </w:rPr>
    </w:lvl>
    <w:lvl w:ilvl="4" w:tplc="843084E4">
      <w:numFmt w:val="bullet"/>
      <w:lvlText w:val="•"/>
      <w:lvlJc w:val="left"/>
      <w:pPr>
        <w:ind w:left="2747" w:hanging="189"/>
      </w:pPr>
      <w:rPr>
        <w:rFonts w:hint="default"/>
        <w:lang w:val="en-US" w:eastAsia="en-US" w:bidi="ar-SA"/>
      </w:rPr>
    </w:lvl>
    <w:lvl w:ilvl="5" w:tplc="C728FA5E">
      <w:numFmt w:val="bullet"/>
      <w:lvlText w:val="•"/>
      <w:lvlJc w:val="left"/>
      <w:pPr>
        <w:ind w:left="3234" w:hanging="189"/>
      </w:pPr>
      <w:rPr>
        <w:rFonts w:hint="default"/>
        <w:lang w:val="en-US" w:eastAsia="en-US" w:bidi="ar-SA"/>
      </w:rPr>
    </w:lvl>
    <w:lvl w:ilvl="6" w:tplc="B3CAC4A4">
      <w:numFmt w:val="bullet"/>
      <w:lvlText w:val="•"/>
      <w:lvlJc w:val="left"/>
      <w:pPr>
        <w:ind w:left="3721" w:hanging="189"/>
      </w:pPr>
      <w:rPr>
        <w:rFonts w:hint="default"/>
        <w:lang w:val="en-US" w:eastAsia="en-US" w:bidi="ar-SA"/>
      </w:rPr>
    </w:lvl>
    <w:lvl w:ilvl="7" w:tplc="6EBEE5A4">
      <w:numFmt w:val="bullet"/>
      <w:lvlText w:val="•"/>
      <w:lvlJc w:val="left"/>
      <w:pPr>
        <w:ind w:left="4207" w:hanging="189"/>
      </w:pPr>
      <w:rPr>
        <w:rFonts w:hint="default"/>
        <w:lang w:val="en-US" w:eastAsia="en-US" w:bidi="ar-SA"/>
      </w:rPr>
    </w:lvl>
    <w:lvl w:ilvl="8" w:tplc="7BBC465C">
      <w:numFmt w:val="bullet"/>
      <w:lvlText w:val="•"/>
      <w:lvlJc w:val="left"/>
      <w:pPr>
        <w:ind w:left="4694" w:hanging="189"/>
      </w:pPr>
      <w:rPr>
        <w:rFonts w:hint="default"/>
        <w:lang w:val="en-US" w:eastAsia="en-US" w:bidi="ar-SA"/>
      </w:rPr>
    </w:lvl>
  </w:abstractNum>
  <w:abstractNum w:abstractNumId="3" w15:restartNumberingAfterBreak="0">
    <w:nsid w:val="10315FEA"/>
    <w:multiLevelType w:val="hybridMultilevel"/>
    <w:tmpl w:val="D560788C"/>
    <w:lvl w:ilvl="0" w:tplc="FE6E6624">
      <w:numFmt w:val="bullet"/>
      <w:lvlText w:val="•"/>
      <w:lvlJc w:val="left"/>
      <w:pPr>
        <w:ind w:left="934" w:hanging="360"/>
      </w:pPr>
      <w:rPr>
        <w:rFonts w:ascii="Basic Sans Light" w:eastAsia="Basic Sans Light" w:hAnsi="Basic Sans Light" w:cs="Basic Sans Light" w:hint="default"/>
        <w:b w:val="0"/>
        <w:bCs w:val="0"/>
        <w:i w:val="0"/>
        <w:iCs w:val="0"/>
        <w:w w:val="100"/>
        <w:sz w:val="24"/>
        <w:szCs w:val="24"/>
        <w:lang w:val="en-US" w:eastAsia="en-US" w:bidi="ar-SA"/>
      </w:rPr>
    </w:lvl>
    <w:lvl w:ilvl="1" w:tplc="C9C05F56">
      <w:numFmt w:val="bullet"/>
      <w:lvlText w:val="•"/>
      <w:lvlJc w:val="left"/>
      <w:pPr>
        <w:ind w:left="1470" w:hanging="360"/>
      </w:pPr>
      <w:rPr>
        <w:rFonts w:hint="default"/>
        <w:lang w:val="en-US" w:eastAsia="en-US" w:bidi="ar-SA"/>
      </w:rPr>
    </w:lvl>
    <w:lvl w:ilvl="2" w:tplc="01100EC2">
      <w:numFmt w:val="bullet"/>
      <w:lvlText w:val="•"/>
      <w:lvlJc w:val="left"/>
      <w:pPr>
        <w:ind w:left="2000" w:hanging="360"/>
      </w:pPr>
      <w:rPr>
        <w:rFonts w:hint="default"/>
        <w:lang w:val="en-US" w:eastAsia="en-US" w:bidi="ar-SA"/>
      </w:rPr>
    </w:lvl>
    <w:lvl w:ilvl="3" w:tplc="9F0051C2">
      <w:numFmt w:val="bullet"/>
      <w:lvlText w:val="•"/>
      <w:lvlJc w:val="left"/>
      <w:pPr>
        <w:ind w:left="2531" w:hanging="360"/>
      </w:pPr>
      <w:rPr>
        <w:rFonts w:hint="default"/>
        <w:lang w:val="en-US" w:eastAsia="en-US" w:bidi="ar-SA"/>
      </w:rPr>
    </w:lvl>
    <w:lvl w:ilvl="4" w:tplc="0A6E57A2">
      <w:numFmt w:val="bullet"/>
      <w:lvlText w:val="•"/>
      <w:lvlJc w:val="left"/>
      <w:pPr>
        <w:ind w:left="3061" w:hanging="360"/>
      </w:pPr>
      <w:rPr>
        <w:rFonts w:hint="default"/>
        <w:lang w:val="en-US" w:eastAsia="en-US" w:bidi="ar-SA"/>
      </w:rPr>
    </w:lvl>
    <w:lvl w:ilvl="5" w:tplc="5AE0B8F4">
      <w:numFmt w:val="bullet"/>
      <w:lvlText w:val="•"/>
      <w:lvlJc w:val="left"/>
      <w:pPr>
        <w:ind w:left="3591" w:hanging="360"/>
      </w:pPr>
      <w:rPr>
        <w:rFonts w:hint="default"/>
        <w:lang w:val="en-US" w:eastAsia="en-US" w:bidi="ar-SA"/>
      </w:rPr>
    </w:lvl>
    <w:lvl w:ilvl="6" w:tplc="0CC08BBA">
      <w:numFmt w:val="bullet"/>
      <w:lvlText w:val="•"/>
      <w:lvlJc w:val="left"/>
      <w:pPr>
        <w:ind w:left="4122" w:hanging="360"/>
      </w:pPr>
      <w:rPr>
        <w:rFonts w:hint="default"/>
        <w:lang w:val="en-US" w:eastAsia="en-US" w:bidi="ar-SA"/>
      </w:rPr>
    </w:lvl>
    <w:lvl w:ilvl="7" w:tplc="C13A5102">
      <w:numFmt w:val="bullet"/>
      <w:lvlText w:val="•"/>
      <w:lvlJc w:val="left"/>
      <w:pPr>
        <w:ind w:left="4652" w:hanging="360"/>
      </w:pPr>
      <w:rPr>
        <w:rFonts w:hint="default"/>
        <w:lang w:val="en-US" w:eastAsia="en-US" w:bidi="ar-SA"/>
      </w:rPr>
    </w:lvl>
    <w:lvl w:ilvl="8" w:tplc="48AA33F4">
      <w:numFmt w:val="bullet"/>
      <w:lvlText w:val="•"/>
      <w:lvlJc w:val="left"/>
      <w:pPr>
        <w:ind w:left="5183" w:hanging="360"/>
      </w:pPr>
      <w:rPr>
        <w:rFonts w:hint="default"/>
        <w:lang w:val="en-US" w:eastAsia="en-US" w:bidi="ar-SA"/>
      </w:rPr>
    </w:lvl>
  </w:abstractNum>
  <w:abstractNum w:abstractNumId="4" w15:restartNumberingAfterBreak="0">
    <w:nsid w:val="1A666317"/>
    <w:multiLevelType w:val="hybridMultilevel"/>
    <w:tmpl w:val="8B363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D97510"/>
    <w:multiLevelType w:val="hybridMultilevel"/>
    <w:tmpl w:val="43FCAFC0"/>
    <w:lvl w:ilvl="0" w:tplc="B0A05EA4">
      <w:start w:val="36"/>
      <w:numFmt w:val="decimal"/>
      <w:lvlText w:val="%1"/>
      <w:lvlJc w:val="left"/>
      <w:pPr>
        <w:ind w:left="1153" w:hanging="360"/>
      </w:pPr>
      <w:rPr>
        <w:rFonts w:hint="default"/>
        <w:color w:val="49479D"/>
      </w:rPr>
    </w:lvl>
    <w:lvl w:ilvl="1" w:tplc="04090019">
      <w:start w:val="1"/>
      <w:numFmt w:val="lowerLetter"/>
      <w:lvlText w:val="%2."/>
      <w:lvlJc w:val="left"/>
      <w:pPr>
        <w:ind w:left="1873" w:hanging="360"/>
      </w:pPr>
    </w:lvl>
    <w:lvl w:ilvl="2" w:tplc="0409001B">
      <w:start w:val="1"/>
      <w:numFmt w:val="lowerRoman"/>
      <w:lvlText w:val="%3."/>
      <w:lvlJc w:val="right"/>
      <w:pPr>
        <w:ind w:left="2593" w:hanging="180"/>
      </w:pPr>
    </w:lvl>
    <w:lvl w:ilvl="3" w:tplc="0409000F" w:tentative="1">
      <w:start w:val="1"/>
      <w:numFmt w:val="decimal"/>
      <w:lvlText w:val="%4."/>
      <w:lvlJc w:val="left"/>
      <w:pPr>
        <w:ind w:left="3313" w:hanging="360"/>
      </w:pPr>
    </w:lvl>
    <w:lvl w:ilvl="4" w:tplc="04090019" w:tentative="1">
      <w:start w:val="1"/>
      <w:numFmt w:val="lowerLetter"/>
      <w:lvlText w:val="%5."/>
      <w:lvlJc w:val="left"/>
      <w:pPr>
        <w:ind w:left="4033" w:hanging="360"/>
      </w:pPr>
    </w:lvl>
    <w:lvl w:ilvl="5" w:tplc="0409001B" w:tentative="1">
      <w:start w:val="1"/>
      <w:numFmt w:val="lowerRoman"/>
      <w:lvlText w:val="%6."/>
      <w:lvlJc w:val="right"/>
      <w:pPr>
        <w:ind w:left="4753" w:hanging="180"/>
      </w:pPr>
    </w:lvl>
    <w:lvl w:ilvl="6" w:tplc="0409000F" w:tentative="1">
      <w:start w:val="1"/>
      <w:numFmt w:val="decimal"/>
      <w:lvlText w:val="%7."/>
      <w:lvlJc w:val="left"/>
      <w:pPr>
        <w:ind w:left="5473" w:hanging="360"/>
      </w:pPr>
    </w:lvl>
    <w:lvl w:ilvl="7" w:tplc="04090019" w:tentative="1">
      <w:start w:val="1"/>
      <w:numFmt w:val="lowerLetter"/>
      <w:lvlText w:val="%8."/>
      <w:lvlJc w:val="left"/>
      <w:pPr>
        <w:ind w:left="6193" w:hanging="360"/>
      </w:pPr>
    </w:lvl>
    <w:lvl w:ilvl="8" w:tplc="0409001B" w:tentative="1">
      <w:start w:val="1"/>
      <w:numFmt w:val="lowerRoman"/>
      <w:lvlText w:val="%9."/>
      <w:lvlJc w:val="right"/>
      <w:pPr>
        <w:ind w:left="6913" w:hanging="180"/>
      </w:pPr>
    </w:lvl>
  </w:abstractNum>
  <w:abstractNum w:abstractNumId="6" w15:restartNumberingAfterBreak="0">
    <w:nsid w:val="264B4E56"/>
    <w:multiLevelType w:val="hybridMultilevel"/>
    <w:tmpl w:val="1E309B6C"/>
    <w:lvl w:ilvl="0" w:tplc="04090001">
      <w:start w:val="1"/>
      <w:numFmt w:val="bullet"/>
      <w:lvlText w:val=""/>
      <w:lvlJc w:val="left"/>
      <w:pPr>
        <w:ind w:left="1153" w:hanging="360"/>
      </w:pPr>
      <w:rPr>
        <w:rFonts w:ascii="Symbol" w:hAnsi="Symbol" w:hint="default"/>
        <w:color w:val="49479D"/>
      </w:rPr>
    </w:lvl>
    <w:lvl w:ilvl="1" w:tplc="04090019">
      <w:start w:val="1"/>
      <w:numFmt w:val="lowerLetter"/>
      <w:lvlText w:val="%2."/>
      <w:lvlJc w:val="left"/>
      <w:pPr>
        <w:ind w:left="1873" w:hanging="360"/>
      </w:pPr>
    </w:lvl>
    <w:lvl w:ilvl="2" w:tplc="0409001B">
      <w:start w:val="1"/>
      <w:numFmt w:val="lowerRoman"/>
      <w:lvlText w:val="%3."/>
      <w:lvlJc w:val="right"/>
      <w:pPr>
        <w:ind w:left="2593" w:hanging="180"/>
      </w:pPr>
    </w:lvl>
    <w:lvl w:ilvl="3" w:tplc="0409000F" w:tentative="1">
      <w:start w:val="1"/>
      <w:numFmt w:val="decimal"/>
      <w:lvlText w:val="%4."/>
      <w:lvlJc w:val="left"/>
      <w:pPr>
        <w:ind w:left="3313" w:hanging="360"/>
      </w:pPr>
    </w:lvl>
    <w:lvl w:ilvl="4" w:tplc="04090019" w:tentative="1">
      <w:start w:val="1"/>
      <w:numFmt w:val="lowerLetter"/>
      <w:lvlText w:val="%5."/>
      <w:lvlJc w:val="left"/>
      <w:pPr>
        <w:ind w:left="4033" w:hanging="360"/>
      </w:pPr>
    </w:lvl>
    <w:lvl w:ilvl="5" w:tplc="0409001B" w:tentative="1">
      <w:start w:val="1"/>
      <w:numFmt w:val="lowerRoman"/>
      <w:lvlText w:val="%6."/>
      <w:lvlJc w:val="right"/>
      <w:pPr>
        <w:ind w:left="4753" w:hanging="180"/>
      </w:pPr>
    </w:lvl>
    <w:lvl w:ilvl="6" w:tplc="0409000F" w:tentative="1">
      <w:start w:val="1"/>
      <w:numFmt w:val="decimal"/>
      <w:lvlText w:val="%7."/>
      <w:lvlJc w:val="left"/>
      <w:pPr>
        <w:ind w:left="5473" w:hanging="360"/>
      </w:pPr>
    </w:lvl>
    <w:lvl w:ilvl="7" w:tplc="04090019" w:tentative="1">
      <w:start w:val="1"/>
      <w:numFmt w:val="lowerLetter"/>
      <w:lvlText w:val="%8."/>
      <w:lvlJc w:val="left"/>
      <w:pPr>
        <w:ind w:left="6193" w:hanging="360"/>
      </w:pPr>
    </w:lvl>
    <w:lvl w:ilvl="8" w:tplc="0409001B" w:tentative="1">
      <w:start w:val="1"/>
      <w:numFmt w:val="lowerRoman"/>
      <w:lvlText w:val="%9."/>
      <w:lvlJc w:val="right"/>
      <w:pPr>
        <w:ind w:left="6913" w:hanging="180"/>
      </w:pPr>
    </w:lvl>
  </w:abstractNum>
  <w:abstractNum w:abstractNumId="7" w15:restartNumberingAfterBreak="0">
    <w:nsid w:val="27812C26"/>
    <w:multiLevelType w:val="hybridMultilevel"/>
    <w:tmpl w:val="C3262B06"/>
    <w:lvl w:ilvl="0" w:tplc="B0A05EA4">
      <w:start w:val="36"/>
      <w:numFmt w:val="decimal"/>
      <w:lvlText w:val="%1"/>
      <w:lvlJc w:val="left"/>
      <w:pPr>
        <w:ind w:left="1153" w:hanging="360"/>
      </w:pPr>
      <w:rPr>
        <w:rFonts w:hint="default"/>
        <w:color w:val="49479D"/>
      </w:rPr>
    </w:lvl>
    <w:lvl w:ilvl="1" w:tplc="04090019">
      <w:start w:val="1"/>
      <w:numFmt w:val="lowerLetter"/>
      <w:lvlText w:val="%2."/>
      <w:lvlJc w:val="left"/>
      <w:pPr>
        <w:ind w:left="1873" w:hanging="360"/>
      </w:pPr>
    </w:lvl>
    <w:lvl w:ilvl="2" w:tplc="14090003">
      <w:start w:val="1"/>
      <w:numFmt w:val="bullet"/>
      <w:lvlText w:val="o"/>
      <w:lvlJc w:val="left"/>
      <w:pPr>
        <w:ind w:left="2593" w:hanging="180"/>
      </w:pPr>
      <w:rPr>
        <w:rFonts w:ascii="Courier New" w:hAnsi="Courier New" w:cs="Courier New" w:hint="default"/>
      </w:rPr>
    </w:lvl>
    <w:lvl w:ilvl="3" w:tplc="0409000F" w:tentative="1">
      <w:start w:val="1"/>
      <w:numFmt w:val="decimal"/>
      <w:lvlText w:val="%4."/>
      <w:lvlJc w:val="left"/>
      <w:pPr>
        <w:ind w:left="3313" w:hanging="360"/>
      </w:pPr>
    </w:lvl>
    <w:lvl w:ilvl="4" w:tplc="04090019" w:tentative="1">
      <w:start w:val="1"/>
      <w:numFmt w:val="lowerLetter"/>
      <w:lvlText w:val="%5."/>
      <w:lvlJc w:val="left"/>
      <w:pPr>
        <w:ind w:left="4033" w:hanging="360"/>
      </w:pPr>
    </w:lvl>
    <w:lvl w:ilvl="5" w:tplc="0409001B" w:tentative="1">
      <w:start w:val="1"/>
      <w:numFmt w:val="lowerRoman"/>
      <w:lvlText w:val="%6."/>
      <w:lvlJc w:val="right"/>
      <w:pPr>
        <w:ind w:left="4753" w:hanging="180"/>
      </w:pPr>
    </w:lvl>
    <w:lvl w:ilvl="6" w:tplc="0409000F" w:tentative="1">
      <w:start w:val="1"/>
      <w:numFmt w:val="decimal"/>
      <w:lvlText w:val="%7."/>
      <w:lvlJc w:val="left"/>
      <w:pPr>
        <w:ind w:left="5473" w:hanging="360"/>
      </w:pPr>
    </w:lvl>
    <w:lvl w:ilvl="7" w:tplc="04090019" w:tentative="1">
      <w:start w:val="1"/>
      <w:numFmt w:val="lowerLetter"/>
      <w:lvlText w:val="%8."/>
      <w:lvlJc w:val="left"/>
      <w:pPr>
        <w:ind w:left="6193" w:hanging="360"/>
      </w:pPr>
    </w:lvl>
    <w:lvl w:ilvl="8" w:tplc="0409001B" w:tentative="1">
      <w:start w:val="1"/>
      <w:numFmt w:val="lowerRoman"/>
      <w:lvlText w:val="%9."/>
      <w:lvlJc w:val="right"/>
      <w:pPr>
        <w:ind w:left="6913" w:hanging="180"/>
      </w:pPr>
    </w:lvl>
  </w:abstractNum>
  <w:abstractNum w:abstractNumId="8" w15:restartNumberingAfterBreak="0">
    <w:nsid w:val="28D07041"/>
    <w:multiLevelType w:val="hybridMultilevel"/>
    <w:tmpl w:val="92DCA584"/>
    <w:lvl w:ilvl="0" w:tplc="2A5A3E06">
      <w:numFmt w:val="bullet"/>
      <w:lvlText w:val="•"/>
      <w:lvlJc w:val="left"/>
      <w:pPr>
        <w:ind w:left="1153" w:hanging="284"/>
      </w:pPr>
      <w:rPr>
        <w:rFonts w:ascii="Basic Sans Light" w:eastAsia="Basic Sans Light" w:hAnsi="Basic Sans Light" w:cs="Basic Sans Light" w:hint="default"/>
        <w:b w:val="0"/>
        <w:bCs w:val="0"/>
        <w:i w:val="0"/>
        <w:iCs w:val="0"/>
        <w:w w:val="100"/>
        <w:sz w:val="24"/>
        <w:szCs w:val="24"/>
        <w:lang w:val="en-US" w:eastAsia="en-US" w:bidi="ar-SA"/>
      </w:rPr>
    </w:lvl>
    <w:lvl w:ilvl="1" w:tplc="DE94904A">
      <w:numFmt w:val="bullet"/>
      <w:lvlText w:val="•"/>
      <w:lvlJc w:val="left"/>
      <w:pPr>
        <w:ind w:left="1595" w:hanging="284"/>
      </w:pPr>
      <w:rPr>
        <w:rFonts w:hint="default"/>
        <w:lang w:val="en-US" w:eastAsia="en-US" w:bidi="ar-SA"/>
      </w:rPr>
    </w:lvl>
    <w:lvl w:ilvl="2" w:tplc="FB80E132">
      <w:numFmt w:val="bullet"/>
      <w:lvlText w:val="•"/>
      <w:lvlJc w:val="left"/>
      <w:pPr>
        <w:ind w:left="2030" w:hanging="284"/>
      </w:pPr>
      <w:rPr>
        <w:rFonts w:hint="default"/>
        <w:lang w:val="en-US" w:eastAsia="en-US" w:bidi="ar-SA"/>
      </w:rPr>
    </w:lvl>
    <w:lvl w:ilvl="3" w:tplc="D326D7DC">
      <w:numFmt w:val="bullet"/>
      <w:lvlText w:val="•"/>
      <w:lvlJc w:val="left"/>
      <w:pPr>
        <w:ind w:left="2466" w:hanging="284"/>
      </w:pPr>
      <w:rPr>
        <w:rFonts w:hint="default"/>
        <w:lang w:val="en-US" w:eastAsia="en-US" w:bidi="ar-SA"/>
      </w:rPr>
    </w:lvl>
    <w:lvl w:ilvl="4" w:tplc="93F2341C">
      <w:numFmt w:val="bullet"/>
      <w:lvlText w:val="•"/>
      <w:lvlJc w:val="left"/>
      <w:pPr>
        <w:ind w:left="2901" w:hanging="284"/>
      </w:pPr>
      <w:rPr>
        <w:rFonts w:hint="default"/>
        <w:lang w:val="en-US" w:eastAsia="en-US" w:bidi="ar-SA"/>
      </w:rPr>
    </w:lvl>
    <w:lvl w:ilvl="5" w:tplc="785012F8">
      <w:numFmt w:val="bullet"/>
      <w:lvlText w:val="•"/>
      <w:lvlJc w:val="left"/>
      <w:pPr>
        <w:ind w:left="3336" w:hanging="284"/>
      </w:pPr>
      <w:rPr>
        <w:rFonts w:hint="default"/>
        <w:lang w:val="en-US" w:eastAsia="en-US" w:bidi="ar-SA"/>
      </w:rPr>
    </w:lvl>
    <w:lvl w:ilvl="6" w:tplc="F8881C3E">
      <w:numFmt w:val="bullet"/>
      <w:lvlText w:val="•"/>
      <w:lvlJc w:val="left"/>
      <w:pPr>
        <w:ind w:left="3772" w:hanging="284"/>
      </w:pPr>
      <w:rPr>
        <w:rFonts w:hint="default"/>
        <w:lang w:val="en-US" w:eastAsia="en-US" w:bidi="ar-SA"/>
      </w:rPr>
    </w:lvl>
    <w:lvl w:ilvl="7" w:tplc="C6BCA68A">
      <w:numFmt w:val="bullet"/>
      <w:lvlText w:val="•"/>
      <w:lvlJc w:val="left"/>
      <w:pPr>
        <w:ind w:left="4207" w:hanging="284"/>
      </w:pPr>
      <w:rPr>
        <w:rFonts w:hint="default"/>
        <w:lang w:val="en-US" w:eastAsia="en-US" w:bidi="ar-SA"/>
      </w:rPr>
    </w:lvl>
    <w:lvl w:ilvl="8" w:tplc="9D88ED32">
      <w:numFmt w:val="bullet"/>
      <w:lvlText w:val="•"/>
      <w:lvlJc w:val="left"/>
      <w:pPr>
        <w:ind w:left="4642" w:hanging="284"/>
      </w:pPr>
      <w:rPr>
        <w:rFonts w:hint="default"/>
        <w:lang w:val="en-US" w:eastAsia="en-US" w:bidi="ar-SA"/>
      </w:rPr>
    </w:lvl>
  </w:abstractNum>
  <w:abstractNum w:abstractNumId="9" w15:restartNumberingAfterBreak="0">
    <w:nsid w:val="2BB62C19"/>
    <w:multiLevelType w:val="hybridMultilevel"/>
    <w:tmpl w:val="21541D1A"/>
    <w:lvl w:ilvl="0" w:tplc="AC76DCEE">
      <w:start w:val="28"/>
      <w:numFmt w:val="decimal"/>
      <w:lvlText w:val="%1"/>
      <w:lvlJc w:val="left"/>
      <w:pPr>
        <w:ind w:left="1153" w:hanging="360"/>
      </w:pPr>
      <w:rPr>
        <w:rFonts w:hint="default"/>
      </w:rPr>
    </w:lvl>
    <w:lvl w:ilvl="1" w:tplc="04090019" w:tentative="1">
      <w:start w:val="1"/>
      <w:numFmt w:val="lowerLetter"/>
      <w:lvlText w:val="%2."/>
      <w:lvlJc w:val="left"/>
      <w:pPr>
        <w:ind w:left="1873" w:hanging="360"/>
      </w:pPr>
    </w:lvl>
    <w:lvl w:ilvl="2" w:tplc="0409001B" w:tentative="1">
      <w:start w:val="1"/>
      <w:numFmt w:val="lowerRoman"/>
      <w:lvlText w:val="%3."/>
      <w:lvlJc w:val="right"/>
      <w:pPr>
        <w:ind w:left="2593" w:hanging="180"/>
      </w:pPr>
    </w:lvl>
    <w:lvl w:ilvl="3" w:tplc="0409000F" w:tentative="1">
      <w:start w:val="1"/>
      <w:numFmt w:val="decimal"/>
      <w:lvlText w:val="%4."/>
      <w:lvlJc w:val="left"/>
      <w:pPr>
        <w:ind w:left="3313" w:hanging="360"/>
      </w:pPr>
    </w:lvl>
    <w:lvl w:ilvl="4" w:tplc="04090019" w:tentative="1">
      <w:start w:val="1"/>
      <w:numFmt w:val="lowerLetter"/>
      <w:lvlText w:val="%5."/>
      <w:lvlJc w:val="left"/>
      <w:pPr>
        <w:ind w:left="4033" w:hanging="360"/>
      </w:pPr>
    </w:lvl>
    <w:lvl w:ilvl="5" w:tplc="0409001B" w:tentative="1">
      <w:start w:val="1"/>
      <w:numFmt w:val="lowerRoman"/>
      <w:lvlText w:val="%6."/>
      <w:lvlJc w:val="right"/>
      <w:pPr>
        <w:ind w:left="4753" w:hanging="180"/>
      </w:pPr>
    </w:lvl>
    <w:lvl w:ilvl="6" w:tplc="0409000F" w:tentative="1">
      <w:start w:val="1"/>
      <w:numFmt w:val="decimal"/>
      <w:lvlText w:val="%7."/>
      <w:lvlJc w:val="left"/>
      <w:pPr>
        <w:ind w:left="5473" w:hanging="360"/>
      </w:pPr>
    </w:lvl>
    <w:lvl w:ilvl="7" w:tplc="04090019" w:tentative="1">
      <w:start w:val="1"/>
      <w:numFmt w:val="lowerLetter"/>
      <w:lvlText w:val="%8."/>
      <w:lvlJc w:val="left"/>
      <w:pPr>
        <w:ind w:left="6193" w:hanging="360"/>
      </w:pPr>
    </w:lvl>
    <w:lvl w:ilvl="8" w:tplc="0409001B" w:tentative="1">
      <w:start w:val="1"/>
      <w:numFmt w:val="lowerRoman"/>
      <w:lvlText w:val="%9."/>
      <w:lvlJc w:val="right"/>
      <w:pPr>
        <w:ind w:left="6913" w:hanging="180"/>
      </w:pPr>
    </w:lvl>
  </w:abstractNum>
  <w:abstractNum w:abstractNumId="10" w15:restartNumberingAfterBreak="0">
    <w:nsid w:val="2C5E3FA0"/>
    <w:multiLevelType w:val="hybridMultilevel"/>
    <w:tmpl w:val="2EEECB20"/>
    <w:lvl w:ilvl="0" w:tplc="00A05122">
      <w:numFmt w:val="bullet"/>
      <w:lvlText w:val="•"/>
      <w:lvlJc w:val="left"/>
      <w:pPr>
        <w:ind w:left="1153" w:hanging="284"/>
      </w:pPr>
      <w:rPr>
        <w:rFonts w:ascii="Basic Sans Light" w:eastAsia="Basic Sans Light" w:hAnsi="Basic Sans Light" w:cs="Basic Sans Light" w:hint="default"/>
        <w:b w:val="0"/>
        <w:bCs w:val="0"/>
        <w:i w:val="0"/>
        <w:iCs w:val="0"/>
        <w:w w:val="100"/>
        <w:sz w:val="24"/>
        <w:szCs w:val="24"/>
        <w:lang w:val="en-US" w:eastAsia="en-US" w:bidi="ar-SA"/>
      </w:rPr>
    </w:lvl>
    <w:lvl w:ilvl="1" w:tplc="D4E87CCE">
      <w:numFmt w:val="bullet"/>
      <w:lvlText w:val="•"/>
      <w:lvlJc w:val="left"/>
      <w:pPr>
        <w:ind w:left="1610" w:hanging="284"/>
      </w:pPr>
      <w:rPr>
        <w:rFonts w:hint="default"/>
        <w:lang w:val="en-US" w:eastAsia="en-US" w:bidi="ar-SA"/>
      </w:rPr>
    </w:lvl>
    <w:lvl w:ilvl="2" w:tplc="535EA6D0">
      <w:numFmt w:val="bullet"/>
      <w:lvlText w:val="•"/>
      <w:lvlJc w:val="left"/>
      <w:pPr>
        <w:ind w:left="2061" w:hanging="284"/>
      </w:pPr>
      <w:rPr>
        <w:rFonts w:hint="default"/>
        <w:lang w:val="en-US" w:eastAsia="en-US" w:bidi="ar-SA"/>
      </w:rPr>
    </w:lvl>
    <w:lvl w:ilvl="3" w:tplc="FE883EE6">
      <w:numFmt w:val="bullet"/>
      <w:lvlText w:val="•"/>
      <w:lvlJc w:val="left"/>
      <w:pPr>
        <w:ind w:left="2512" w:hanging="284"/>
      </w:pPr>
      <w:rPr>
        <w:rFonts w:hint="default"/>
        <w:lang w:val="en-US" w:eastAsia="en-US" w:bidi="ar-SA"/>
      </w:rPr>
    </w:lvl>
    <w:lvl w:ilvl="4" w:tplc="89E6CC0E">
      <w:numFmt w:val="bullet"/>
      <w:lvlText w:val="•"/>
      <w:lvlJc w:val="left"/>
      <w:pPr>
        <w:ind w:left="2963" w:hanging="284"/>
      </w:pPr>
      <w:rPr>
        <w:rFonts w:hint="default"/>
        <w:lang w:val="en-US" w:eastAsia="en-US" w:bidi="ar-SA"/>
      </w:rPr>
    </w:lvl>
    <w:lvl w:ilvl="5" w:tplc="E51E4090">
      <w:numFmt w:val="bullet"/>
      <w:lvlText w:val="•"/>
      <w:lvlJc w:val="left"/>
      <w:pPr>
        <w:ind w:left="3414" w:hanging="284"/>
      </w:pPr>
      <w:rPr>
        <w:rFonts w:hint="default"/>
        <w:lang w:val="en-US" w:eastAsia="en-US" w:bidi="ar-SA"/>
      </w:rPr>
    </w:lvl>
    <w:lvl w:ilvl="6" w:tplc="5492DB00">
      <w:numFmt w:val="bullet"/>
      <w:lvlText w:val="•"/>
      <w:lvlJc w:val="left"/>
      <w:pPr>
        <w:ind w:left="3864" w:hanging="284"/>
      </w:pPr>
      <w:rPr>
        <w:rFonts w:hint="default"/>
        <w:lang w:val="en-US" w:eastAsia="en-US" w:bidi="ar-SA"/>
      </w:rPr>
    </w:lvl>
    <w:lvl w:ilvl="7" w:tplc="3A60E96A">
      <w:numFmt w:val="bullet"/>
      <w:lvlText w:val="•"/>
      <w:lvlJc w:val="left"/>
      <w:pPr>
        <w:ind w:left="4315" w:hanging="284"/>
      </w:pPr>
      <w:rPr>
        <w:rFonts w:hint="default"/>
        <w:lang w:val="en-US" w:eastAsia="en-US" w:bidi="ar-SA"/>
      </w:rPr>
    </w:lvl>
    <w:lvl w:ilvl="8" w:tplc="33F81110">
      <w:numFmt w:val="bullet"/>
      <w:lvlText w:val="•"/>
      <w:lvlJc w:val="left"/>
      <w:pPr>
        <w:ind w:left="4766" w:hanging="284"/>
      </w:pPr>
      <w:rPr>
        <w:rFonts w:hint="default"/>
        <w:lang w:val="en-US" w:eastAsia="en-US" w:bidi="ar-SA"/>
      </w:rPr>
    </w:lvl>
  </w:abstractNum>
  <w:abstractNum w:abstractNumId="11" w15:restartNumberingAfterBreak="0">
    <w:nsid w:val="2D211155"/>
    <w:multiLevelType w:val="hybridMultilevel"/>
    <w:tmpl w:val="144C1142"/>
    <w:lvl w:ilvl="0" w:tplc="78D4C32E">
      <w:start w:val="15"/>
      <w:numFmt w:val="decimal"/>
      <w:lvlText w:val="%1"/>
      <w:lvlJc w:val="left"/>
      <w:pPr>
        <w:ind w:left="1032" w:hanging="239"/>
      </w:pPr>
      <w:rPr>
        <w:rFonts w:hint="default"/>
        <w:spacing w:val="-4"/>
        <w:w w:val="100"/>
        <w:lang w:val="en-US" w:eastAsia="en-US" w:bidi="ar-SA"/>
      </w:rPr>
    </w:lvl>
    <w:lvl w:ilvl="1" w:tplc="531E3070">
      <w:numFmt w:val="bullet"/>
      <w:lvlText w:val="•"/>
      <w:lvlJc w:val="left"/>
      <w:pPr>
        <w:ind w:left="1360" w:hanging="239"/>
      </w:pPr>
      <w:rPr>
        <w:rFonts w:hint="default"/>
        <w:lang w:val="en-US" w:eastAsia="en-US" w:bidi="ar-SA"/>
      </w:rPr>
    </w:lvl>
    <w:lvl w:ilvl="2" w:tplc="C09EED80">
      <w:numFmt w:val="bullet"/>
      <w:lvlText w:val="•"/>
      <w:lvlJc w:val="left"/>
      <w:pPr>
        <w:ind w:left="1379" w:hanging="239"/>
      </w:pPr>
      <w:rPr>
        <w:rFonts w:hint="default"/>
        <w:lang w:val="en-US" w:eastAsia="en-US" w:bidi="ar-SA"/>
      </w:rPr>
    </w:lvl>
    <w:lvl w:ilvl="3" w:tplc="DD5A61EC">
      <w:numFmt w:val="bullet"/>
      <w:lvlText w:val="•"/>
      <w:lvlJc w:val="left"/>
      <w:pPr>
        <w:ind w:left="1399" w:hanging="239"/>
      </w:pPr>
      <w:rPr>
        <w:rFonts w:hint="default"/>
        <w:lang w:val="en-US" w:eastAsia="en-US" w:bidi="ar-SA"/>
      </w:rPr>
    </w:lvl>
    <w:lvl w:ilvl="4" w:tplc="0220D23E">
      <w:numFmt w:val="bullet"/>
      <w:lvlText w:val="•"/>
      <w:lvlJc w:val="left"/>
      <w:pPr>
        <w:ind w:left="1418" w:hanging="239"/>
      </w:pPr>
      <w:rPr>
        <w:rFonts w:hint="default"/>
        <w:lang w:val="en-US" w:eastAsia="en-US" w:bidi="ar-SA"/>
      </w:rPr>
    </w:lvl>
    <w:lvl w:ilvl="5" w:tplc="2E7E27D8">
      <w:numFmt w:val="bullet"/>
      <w:lvlText w:val="•"/>
      <w:lvlJc w:val="left"/>
      <w:pPr>
        <w:ind w:left="1438" w:hanging="239"/>
      </w:pPr>
      <w:rPr>
        <w:rFonts w:hint="default"/>
        <w:lang w:val="en-US" w:eastAsia="en-US" w:bidi="ar-SA"/>
      </w:rPr>
    </w:lvl>
    <w:lvl w:ilvl="6" w:tplc="E4D2CC3E">
      <w:numFmt w:val="bullet"/>
      <w:lvlText w:val="•"/>
      <w:lvlJc w:val="left"/>
      <w:pPr>
        <w:ind w:left="1458" w:hanging="239"/>
      </w:pPr>
      <w:rPr>
        <w:rFonts w:hint="default"/>
        <w:lang w:val="en-US" w:eastAsia="en-US" w:bidi="ar-SA"/>
      </w:rPr>
    </w:lvl>
    <w:lvl w:ilvl="7" w:tplc="253E0170">
      <w:numFmt w:val="bullet"/>
      <w:lvlText w:val="•"/>
      <w:lvlJc w:val="left"/>
      <w:pPr>
        <w:ind w:left="1477" w:hanging="239"/>
      </w:pPr>
      <w:rPr>
        <w:rFonts w:hint="default"/>
        <w:lang w:val="en-US" w:eastAsia="en-US" w:bidi="ar-SA"/>
      </w:rPr>
    </w:lvl>
    <w:lvl w:ilvl="8" w:tplc="97647F28">
      <w:numFmt w:val="bullet"/>
      <w:lvlText w:val="•"/>
      <w:lvlJc w:val="left"/>
      <w:pPr>
        <w:ind w:left="1497" w:hanging="239"/>
      </w:pPr>
      <w:rPr>
        <w:rFonts w:hint="default"/>
        <w:lang w:val="en-US" w:eastAsia="en-US" w:bidi="ar-SA"/>
      </w:rPr>
    </w:lvl>
  </w:abstractNum>
  <w:abstractNum w:abstractNumId="12" w15:restartNumberingAfterBreak="0">
    <w:nsid w:val="34171BA0"/>
    <w:multiLevelType w:val="hybridMultilevel"/>
    <w:tmpl w:val="0F56B91C"/>
    <w:lvl w:ilvl="0" w:tplc="0D749ECE">
      <w:numFmt w:val="bullet"/>
      <w:lvlText w:val="•"/>
      <w:lvlJc w:val="left"/>
      <w:pPr>
        <w:ind w:left="1004" w:hanging="284"/>
      </w:pPr>
      <w:rPr>
        <w:rFonts w:ascii="Basic Sans Light" w:eastAsia="Basic Sans Light" w:hAnsi="Basic Sans Light" w:cs="Basic Sans Light" w:hint="default"/>
        <w:b w:val="0"/>
        <w:bCs w:val="0"/>
        <w:i w:val="0"/>
        <w:iCs w:val="0"/>
        <w:w w:val="100"/>
        <w:sz w:val="24"/>
        <w:szCs w:val="24"/>
        <w:lang w:val="en-US" w:eastAsia="en-US" w:bidi="ar-SA"/>
      </w:rPr>
    </w:lvl>
    <w:lvl w:ilvl="1" w:tplc="DEC25322">
      <w:numFmt w:val="bullet"/>
      <w:lvlText w:val="•"/>
      <w:lvlJc w:val="left"/>
      <w:pPr>
        <w:ind w:left="1542" w:hanging="284"/>
      </w:pPr>
      <w:rPr>
        <w:rFonts w:hint="default"/>
        <w:lang w:val="en-US" w:eastAsia="en-US" w:bidi="ar-SA"/>
      </w:rPr>
    </w:lvl>
    <w:lvl w:ilvl="2" w:tplc="C6AAE100">
      <w:numFmt w:val="bullet"/>
      <w:lvlText w:val="•"/>
      <w:lvlJc w:val="left"/>
      <w:pPr>
        <w:ind w:left="2072" w:hanging="284"/>
      </w:pPr>
      <w:rPr>
        <w:rFonts w:hint="default"/>
        <w:lang w:val="en-US" w:eastAsia="en-US" w:bidi="ar-SA"/>
      </w:rPr>
    </w:lvl>
    <w:lvl w:ilvl="3" w:tplc="36B2CE82">
      <w:numFmt w:val="bullet"/>
      <w:lvlText w:val="•"/>
      <w:lvlJc w:val="left"/>
      <w:pPr>
        <w:ind w:left="2601" w:hanging="284"/>
      </w:pPr>
      <w:rPr>
        <w:rFonts w:hint="default"/>
        <w:lang w:val="en-US" w:eastAsia="en-US" w:bidi="ar-SA"/>
      </w:rPr>
    </w:lvl>
    <w:lvl w:ilvl="4" w:tplc="11A0A026">
      <w:numFmt w:val="bullet"/>
      <w:lvlText w:val="•"/>
      <w:lvlJc w:val="left"/>
      <w:pPr>
        <w:ind w:left="3131" w:hanging="284"/>
      </w:pPr>
      <w:rPr>
        <w:rFonts w:hint="default"/>
        <w:lang w:val="en-US" w:eastAsia="en-US" w:bidi="ar-SA"/>
      </w:rPr>
    </w:lvl>
    <w:lvl w:ilvl="5" w:tplc="4DF88BE4">
      <w:numFmt w:val="bullet"/>
      <w:lvlText w:val="•"/>
      <w:lvlJc w:val="left"/>
      <w:pPr>
        <w:ind w:left="3660" w:hanging="284"/>
      </w:pPr>
      <w:rPr>
        <w:rFonts w:hint="default"/>
        <w:lang w:val="en-US" w:eastAsia="en-US" w:bidi="ar-SA"/>
      </w:rPr>
    </w:lvl>
    <w:lvl w:ilvl="6" w:tplc="22C8A58C">
      <w:numFmt w:val="bullet"/>
      <w:lvlText w:val="•"/>
      <w:lvlJc w:val="left"/>
      <w:pPr>
        <w:ind w:left="4190" w:hanging="284"/>
      </w:pPr>
      <w:rPr>
        <w:rFonts w:hint="default"/>
        <w:lang w:val="en-US" w:eastAsia="en-US" w:bidi="ar-SA"/>
      </w:rPr>
    </w:lvl>
    <w:lvl w:ilvl="7" w:tplc="94E6AA00">
      <w:numFmt w:val="bullet"/>
      <w:lvlText w:val="•"/>
      <w:lvlJc w:val="left"/>
      <w:pPr>
        <w:ind w:left="4719" w:hanging="284"/>
      </w:pPr>
      <w:rPr>
        <w:rFonts w:hint="default"/>
        <w:lang w:val="en-US" w:eastAsia="en-US" w:bidi="ar-SA"/>
      </w:rPr>
    </w:lvl>
    <w:lvl w:ilvl="8" w:tplc="4E94E33C">
      <w:numFmt w:val="bullet"/>
      <w:lvlText w:val="•"/>
      <w:lvlJc w:val="left"/>
      <w:pPr>
        <w:ind w:left="5249" w:hanging="284"/>
      </w:pPr>
      <w:rPr>
        <w:rFonts w:hint="default"/>
        <w:lang w:val="en-US" w:eastAsia="en-US" w:bidi="ar-SA"/>
      </w:rPr>
    </w:lvl>
  </w:abstractNum>
  <w:abstractNum w:abstractNumId="13" w15:restartNumberingAfterBreak="0">
    <w:nsid w:val="34D163A9"/>
    <w:multiLevelType w:val="hybridMultilevel"/>
    <w:tmpl w:val="221033F2"/>
    <w:lvl w:ilvl="0" w:tplc="16FE84DC">
      <w:start w:val="5"/>
      <w:numFmt w:val="decimal"/>
      <w:lvlText w:val="%1"/>
      <w:lvlJc w:val="left"/>
      <w:pPr>
        <w:ind w:left="981" w:hanging="188"/>
      </w:pPr>
      <w:rPr>
        <w:rFonts w:ascii="Basic Sans Light" w:eastAsia="Basic Sans Light" w:hAnsi="Basic Sans Light" w:cs="Basic Sans Light" w:hint="default"/>
        <w:b w:val="0"/>
        <w:bCs w:val="0"/>
        <w:i w:val="0"/>
        <w:iCs w:val="0"/>
        <w:color w:val="49479D"/>
        <w:w w:val="100"/>
        <w:sz w:val="16"/>
        <w:szCs w:val="16"/>
        <w:lang w:val="en-US" w:eastAsia="en-US" w:bidi="ar-SA"/>
      </w:rPr>
    </w:lvl>
    <w:lvl w:ilvl="1" w:tplc="7D1C23A0">
      <w:numFmt w:val="bullet"/>
      <w:lvlText w:val="•"/>
      <w:lvlJc w:val="left"/>
      <w:pPr>
        <w:ind w:left="1260" w:hanging="188"/>
      </w:pPr>
      <w:rPr>
        <w:rFonts w:hint="default"/>
        <w:lang w:val="en-US" w:eastAsia="en-US" w:bidi="ar-SA"/>
      </w:rPr>
    </w:lvl>
    <w:lvl w:ilvl="2" w:tplc="047201CA">
      <w:numFmt w:val="bullet"/>
      <w:lvlText w:val="•"/>
      <w:lvlJc w:val="left"/>
      <w:pPr>
        <w:ind w:left="2442" w:hanging="188"/>
      </w:pPr>
      <w:rPr>
        <w:rFonts w:hint="default"/>
        <w:lang w:val="en-US" w:eastAsia="en-US" w:bidi="ar-SA"/>
      </w:rPr>
    </w:lvl>
    <w:lvl w:ilvl="3" w:tplc="0A50E83C">
      <w:numFmt w:val="bullet"/>
      <w:lvlText w:val="•"/>
      <w:lvlJc w:val="left"/>
      <w:pPr>
        <w:ind w:left="3625" w:hanging="188"/>
      </w:pPr>
      <w:rPr>
        <w:rFonts w:hint="default"/>
        <w:lang w:val="en-US" w:eastAsia="en-US" w:bidi="ar-SA"/>
      </w:rPr>
    </w:lvl>
    <w:lvl w:ilvl="4" w:tplc="E56AC51E">
      <w:numFmt w:val="bullet"/>
      <w:lvlText w:val="•"/>
      <w:lvlJc w:val="left"/>
      <w:pPr>
        <w:ind w:left="4808" w:hanging="188"/>
      </w:pPr>
      <w:rPr>
        <w:rFonts w:hint="default"/>
        <w:lang w:val="en-US" w:eastAsia="en-US" w:bidi="ar-SA"/>
      </w:rPr>
    </w:lvl>
    <w:lvl w:ilvl="5" w:tplc="9850CB2A">
      <w:numFmt w:val="bullet"/>
      <w:lvlText w:val="•"/>
      <w:lvlJc w:val="left"/>
      <w:pPr>
        <w:ind w:left="5991" w:hanging="188"/>
      </w:pPr>
      <w:rPr>
        <w:rFonts w:hint="default"/>
        <w:lang w:val="en-US" w:eastAsia="en-US" w:bidi="ar-SA"/>
      </w:rPr>
    </w:lvl>
    <w:lvl w:ilvl="6" w:tplc="BC5E1830">
      <w:numFmt w:val="bullet"/>
      <w:lvlText w:val="•"/>
      <w:lvlJc w:val="left"/>
      <w:pPr>
        <w:ind w:left="7174" w:hanging="188"/>
      </w:pPr>
      <w:rPr>
        <w:rFonts w:hint="default"/>
        <w:lang w:val="en-US" w:eastAsia="en-US" w:bidi="ar-SA"/>
      </w:rPr>
    </w:lvl>
    <w:lvl w:ilvl="7" w:tplc="6D1C2ECE">
      <w:numFmt w:val="bullet"/>
      <w:lvlText w:val="•"/>
      <w:lvlJc w:val="left"/>
      <w:pPr>
        <w:ind w:left="8357" w:hanging="188"/>
      </w:pPr>
      <w:rPr>
        <w:rFonts w:hint="default"/>
        <w:lang w:val="en-US" w:eastAsia="en-US" w:bidi="ar-SA"/>
      </w:rPr>
    </w:lvl>
    <w:lvl w:ilvl="8" w:tplc="125EEBBE">
      <w:numFmt w:val="bullet"/>
      <w:lvlText w:val="•"/>
      <w:lvlJc w:val="left"/>
      <w:pPr>
        <w:ind w:left="9539" w:hanging="188"/>
      </w:pPr>
      <w:rPr>
        <w:rFonts w:hint="default"/>
        <w:lang w:val="en-US" w:eastAsia="en-US" w:bidi="ar-SA"/>
      </w:rPr>
    </w:lvl>
  </w:abstractNum>
  <w:abstractNum w:abstractNumId="14" w15:restartNumberingAfterBreak="0">
    <w:nsid w:val="3EC8403A"/>
    <w:multiLevelType w:val="hybridMultilevel"/>
    <w:tmpl w:val="73561BB4"/>
    <w:lvl w:ilvl="0" w:tplc="4ED23996">
      <w:numFmt w:val="bullet"/>
      <w:lvlText w:val="•"/>
      <w:lvlJc w:val="left"/>
      <w:pPr>
        <w:ind w:left="887" w:hanging="360"/>
      </w:pPr>
      <w:rPr>
        <w:rFonts w:ascii="Basic Sans SemiBold" w:eastAsia="Basic Sans SemiBold" w:hAnsi="Basic Sans SemiBold" w:cs="Basic Sans SemiBold" w:hint="default"/>
        <w:b/>
        <w:bCs/>
        <w:i w:val="0"/>
        <w:iCs w:val="0"/>
        <w:w w:val="100"/>
        <w:sz w:val="24"/>
        <w:szCs w:val="24"/>
        <w:lang w:val="en-US" w:eastAsia="en-US" w:bidi="ar-SA"/>
      </w:rPr>
    </w:lvl>
    <w:lvl w:ilvl="1" w:tplc="810081E4">
      <w:numFmt w:val="bullet"/>
      <w:lvlText w:val="•"/>
      <w:lvlJc w:val="left"/>
      <w:pPr>
        <w:ind w:left="1153" w:hanging="360"/>
      </w:pPr>
      <w:rPr>
        <w:rFonts w:ascii="Basic Sans Light" w:eastAsia="Basic Sans Light" w:hAnsi="Basic Sans Light" w:cs="Basic Sans Light" w:hint="default"/>
        <w:b w:val="0"/>
        <w:bCs w:val="0"/>
        <w:i w:val="0"/>
        <w:iCs w:val="0"/>
        <w:w w:val="100"/>
        <w:sz w:val="24"/>
        <w:szCs w:val="24"/>
        <w:lang w:val="en-US" w:eastAsia="en-US" w:bidi="ar-SA"/>
      </w:rPr>
    </w:lvl>
    <w:lvl w:ilvl="2" w:tplc="73F01F1E">
      <w:numFmt w:val="bullet"/>
      <w:lvlText w:val="•"/>
      <w:lvlJc w:val="left"/>
      <w:pPr>
        <w:ind w:left="1021" w:hanging="360"/>
      </w:pPr>
      <w:rPr>
        <w:rFonts w:hint="default"/>
        <w:lang w:val="en-US" w:eastAsia="en-US" w:bidi="ar-SA"/>
      </w:rPr>
    </w:lvl>
    <w:lvl w:ilvl="3" w:tplc="42528FBA">
      <w:numFmt w:val="bullet"/>
      <w:lvlText w:val="•"/>
      <w:lvlJc w:val="left"/>
      <w:pPr>
        <w:ind w:left="882" w:hanging="360"/>
      </w:pPr>
      <w:rPr>
        <w:rFonts w:hint="default"/>
        <w:lang w:val="en-US" w:eastAsia="en-US" w:bidi="ar-SA"/>
      </w:rPr>
    </w:lvl>
    <w:lvl w:ilvl="4" w:tplc="36F237DA">
      <w:numFmt w:val="bullet"/>
      <w:lvlText w:val="•"/>
      <w:lvlJc w:val="left"/>
      <w:pPr>
        <w:ind w:left="744" w:hanging="360"/>
      </w:pPr>
      <w:rPr>
        <w:rFonts w:hint="default"/>
        <w:lang w:val="en-US" w:eastAsia="en-US" w:bidi="ar-SA"/>
      </w:rPr>
    </w:lvl>
    <w:lvl w:ilvl="5" w:tplc="FEEC324A">
      <w:numFmt w:val="bullet"/>
      <w:lvlText w:val="•"/>
      <w:lvlJc w:val="left"/>
      <w:pPr>
        <w:ind w:left="605" w:hanging="360"/>
      </w:pPr>
      <w:rPr>
        <w:rFonts w:hint="default"/>
        <w:lang w:val="en-US" w:eastAsia="en-US" w:bidi="ar-SA"/>
      </w:rPr>
    </w:lvl>
    <w:lvl w:ilvl="6" w:tplc="94A85EE0">
      <w:numFmt w:val="bullet"/>
      <w:lvlText w:val="•"/>
      <w:lvlJc w:val="left"/>
      <w:pPr>
        <w:ind w:left="467" w:hanging="360"/>
      </w:pPr>
      <w:rPr>
        <w:rFonts w:hint="default"/>
        <w:lang w:val="en-US" w:eastAsia="en-US" w:bidi="ar-SA"/>
      </w:rPr>
    </w:lvl>
    <w:lvl w:ilvl="7" w:tplc="3C6423B8">
      <w:numFmt w:val="bullet"/>
      <w:lvlText w:val="•"/>
      <w:lvlJc w:val="left"/>
      <w:pPr>
        <w:ind w:left="328" w:hanging="360"/>
      </w:pPr>
      <w:rPr>
        <w:rFonts w:hint="default"/>
        <w:lang w:val="en-US" w:eastAsia="en-US" w:bidi="ar-SA"/>
      </w:rPr>
    </w:lvl>
    <w:lvl w:ilvl="8" w:tplc="92C2BD20">
      <w:numFmt w:val="bullet"/>
      <w:lvlText w:val="•"/>
      <w:lvlJc w:val="left"/>
      <w:pPr>
        <w:ind w:left="190" w:hanging="360"/>
      </w:pPr>
      <w:rPr>
        <w:rFonts w:hint="default"/>
        <w:lang w:val="en-US" w:eastAsia="en-US" w:bidi="ar-SA"/>
      </w:rPr>
    </w:lvl>
  </w:abstractNum>
  <w:abstractNum w:abstractNumId="15" w15:restartNumberingAfterBreak="0">
    <w:nsid w:val="42404B3D"/>
    <w:multiLevelType w:val="hybridMultilevel"/>
    <w:tmpl w:val="465A3F70"/>
    <w:lvl w:ilvl="0" w:tplc="43A69534">
      <w:numFmt w:val="bullet"/>
      <w:lvlText w:val="•"/>
      <w:lvlJc w:val="left"/>
      <w:pPr>
        <w:ind w:left="886" w:hanging="284"/>
      </w:pPr>
      <w:rPr>
        <w:rFonts w:ascii="Basic Sans Light" w:eastAsia="Basic Sans Light" w:hAnsi="Basic Sans Light" w:cs="Basic Sans Light" w:hint="default"/>
        <w:b w:val="0"/>
        <w:bCs w:val="0"/>
        <w:i w:val="0"/>
        <w:iCs w:val="0"/>
        <w:w w:val="100"/>
        <w:sz w:val="24"/>
        <w:szCs w:val="24"/>
        <w:lang w:val="en-US" w:eastAsia="en-US" w:bidi="ar-SA"/>
      </w:rPr>
    </w:lvl>
    <w:lvl w:ilvl="1" w:tplc="8FA68062">
      <w:numFmt w:val="bullet"/>
      <w:lvlText w:val="•"/>
      <w:lvlJc w:val="left"/>
      <w:pPr>
        <w:ind w:left="1042" w:hanging="284"/>
      </w:pPr>
      <w:rPr>
        <w:rFonts w:ascii="Basic Sans Light" w:eastAsia="Basic Sans Light" w:hAnsi="Basic Sans Light" w:cs="Basic Sans Light" w:hint="default"/>
        <w:b w:val="0"/>
        <w:bCs w:val="0"/>
        <w:i w:val="0"/>
        <w:iCs w:val="0"/>
        <w:w w:val="100"/>
        <w:sz w:val="24"/>
        <w:szCs w:val="24"/>
        <w:lang w:val="en-US" w:eastAsia="en-US" w:bidi="ar-SA"/>
      </w:rPr>
    </w:lvl>
    <w:lvl w:ilvl="2" w:tplc="94F85D1C">
      <w:numFmt w:val="bullet"/>
      <w:lvlText w:val="•"/>
      <w:lvlJc w:val="left"/>
      <w:pPr>
        <w:ind w:left="1160" w:hanging="284"/>
      </w:pPr>
      <w:rPr>
        <w:rFonts w:hint="default"/>
        <w:lang w:val="en-US" w:eastAsia="en-US" w:bidi="ar-SA"/>
      </w:rPr>
    </w:lvl>
    <w:lvl w:ilvl="3" w:tplc="5C4C4A4C">
      <w:numFmt w:val="bullet"/>
      <w:lvlText w:val="•"/>
      <w:lvlJc w:val="left"/>
      <w:pPr>
        <w:ind w:left="998" w:hanging="284"/>
      </w:pPr>
      <w:rPr>
        <w:rFonts w:hint="default"/>
        <w:lang w:val="en-US" w:eastAsia="en-US" w:bidi="ar-SA"/>
      </w:rPr>
    </w:lvl>
    <w:lvl w:ilvl="4" w:tplc="DCA68C0C">
      <w:numFmt w:val="bullet"/>
      <w:lvlText w:val="•"/>
      <w:lvlJc w:val="left"/>
      <w:pPr>
        <w:ind w:left="836" w:hanging="284"/>
      </w:pPr>
      <w:rPr>
        <w:rFonts w:hint="default"/>
        <w:lang w:val="en-US" w:eastAsia="en-US" w:bidi="ar-SA"/>
      </w:rPr>
    </w:lvl>
    <w:lvl w:ilvl="5" w:tplc="474EC804">
      <w:numFmt w:val="bullet"/>
      <w:lvlText w:val="•"/>
      <w:lvlJc w:val="left"/>
      <w:pPr>
        <w:ind w:left="674" w:hanging="284"/>
      </w:pPr>
      <w:rPr>
        <w:rFonts w:hint="default"/>
        <w:lang w:val="en-US" w:eastAsia="en-US" w:bidi="ar-SA"/>
      </w:rPr>
    </w:lvl>
    <w:lvl w:ilvl="6" w:tplc="FDA0939C">
      <w:numFmt w:val="bullet"/>
      <w:lvlText w:val="•"/>
      <w:lvlJc w:val="left"/>
      <w:pPr>
        <w:ind w:left="513" w:hanging="284"/>
      </w:pPr>
      <w:rPr>
        <w:rFonts w:hint="default"/>
        <w:lang w:val="en-US" w:eastAsia="en-US" w:bidi="ar-SA"/>
      </w:rPr>
    </w:lvl>
    <w:lvl w:ilvl="7" w:tplc="61D21354">
      <w:numFmt w:val="bullet"/>
      <w:lvlText w:val="•"/>
      <w:lvlJc w:val="left"/>
      <w:pPr>
        <w:ind w:left="351" w:hanging="284"/>
      </w:pPr>
      <w:rPr>
        <w:rFonts w:hint="default"/>
        <w:lang w:val="en-US" w:eastAsia="en-US" w:bidi="ar-SA"/>
      </w:rPr>
    </w:lvl>
    <w:lvl w:ilvl="8" w:tplc="E30C09E6">
      <w:numFmt w:val="bullet"/>
      <w:lvlText w:val="•"/>
      <w:lvlJc w:val="left"/>
      <w:pPr>
        <w:ind w:left="189" w:hanging="284"/>
      </w:pPr>
      <w:rPr>
        <w:rFonts w:hint="default"/>
        <w:lang w:val="en-US" w:eastAsia="en-US" w:bidi="ar-SA"/>
      </w:rPr>
    </w:lvl>
  </w:abstractNum>
  <w:abstractNum w:abstractNumId="16" w15:restartNumberingAfterBreak="0">
    <w:nsid w:val="49BC7B5A"/>
    <w:multiLevelType w:val="hybridMultilevel"/>
    <w:tmpl w:val="EC5AFAF8"/>
    <w:lvl w:ilvl="0" w:tplc="95E0605E">
      <w:numFmt w:val="bullet"/>
      <w:lvlText w:val="•"/>
      <w:lvlJc w:val="left"/>
      <w:pPr>
        <w:ind w:left="1153" w:hanging="284"/>
      </w:pPr>
      <w:rPr>
        <w:rFonts w:ascii="Basic Sans Light" w:eastAsia="Basic Sans Light" w:hAnsi="Basic Sans Light" w:cs="Basic Sans Light" w:hint="default"/>
        <w:b w:val="0"/>
        <w:bCs w:val="0"/>
        <w:i w:val="0"/>
        <w:iCs w:val="0"/>
        <w:color w:val="FFFFFF"/>
        <w:w w:val="100"/>
        <w:sz w:val="24"/>
        <w:szCs w:val="24"/>
        <w:lang w:val="en-US" w:eastAsia="en-US" w:bidi="ar-SA"/>
      </w:rPr>
    </w:lvl>
    <w:lvl w:ilvl="1" w:tplc="4E26759C">
      <w:numFmt w:val="bullet"/>
      <w:lvlText w:val="•"/>
      <w:lvlJc w:val="left"/>
      <w:pPr>
        <w:ind w:left="2234" w:hanging="284"/>
      </w:pPr>
      <w:rPr>
        <w:rFonts w:hint="default"/>
        <w:lang w:val="en-US" w:eastAsia="en-US" w:bidi="ar-SA"/>
      </w:rPr>
    </w:lvl>
    <w:lvl w:ilvl="2" w:tplc="5C22DF26">
      <w:numFmt w:val="bullet"/>
      <w:lvlText w:val="•"/>
      <w:lvlJc w:val="left"/>
      <w:pPr>
        <w:ind w:left="3309" w:hanging="284"/>
      </w:pPr>
      <w:rPr>
        <w:rFonts w:hint="default"/>
        <w:lang w:val="en-US" w:eastAsia="en-US" w:bidi="ar-SA"/>
      </w:rPr>
    </w:lvl>
    <w:lvl w:ilvl="3" w:tplc="6D920A2A">
      <w:numFmt w:val="bullet"/>
      <w:lvlText w:val="•"/>
      <w:lvlJc w:val="left"/>
      <w:pPr>
        <w:ind w:left="4383" w:hanging="284"/>
      </w:pPr>
      <w:rPr>
        <w:rFonts w:hint="default"/>
        <w:lang w:val="en-US" w:eastAsia="en-US" w:bidi="ar-SA"/>
      </w:rPr>
    </w:lvl>
    <w:lvl w:ilvl="4" w:tplc="453CA178">
      <w:numFmt w:val="bullet"/>
      <w:lvlText w:val="•"/>
      <w:lvlJc w:val="left"/>
      <w:pPr>
        <w:ind w:left="5458" w:hanging="284"/>
      </w:pPr>
      <w:rPr>
        <w:rFonts w:hint="default"/>
        <w:lang w:val="en-US" w:eastAsia="en-US" w:bidi="ar-SA"/>
      </w:rPr>
    </w:lvl>
    <w:lvl w:ilvl="5" w:tplc="0DCCC6A2">
      <w:numFmt w:val="bullet"/>
      <w:lvlText w:val="•"/>
      <w:lvlJc w:val="left"/>
      <w:pPr>
        <w:ind w:left="6532" w:hanging="284"/>
      </w:pPr>
      <w:rPr>
        <w:rFonts w:hint="default"/>
        <w:lang w:val="en-US" w:eastAsia="en-US" w:bidi="ar-SA"/>
      </w:rPr>
    </w:lvl>
    <w:lvl w:ilvl="6" w:tplc="AEDA8202">
      <w:numFmt w:val="bullet"/>
      <w:lvlText w:val="•"/>
      <w:lvlJc w:val="left"/>
      <w:pPr>
        <w:ind w:left="7607" w:hanging="284"/>
      </w:pPr>
      <w:rPr>
        <w:rFonts w:hint="default"/>
        <w:lang w:val="en-US" w:eastAsia="en-US" w:bidi="ar-SA"/>
      </w:rPr>
    </w:lvl>
    <w:lvl w:ilvl="7" w:tplc="F372F37C">
      <w:numFmt w:val="bullet"/>
      <w:lvlText w:val="•"/>
      <w:lvlJc w:val="left"/>
      <w:pPr>
        <w:ind w:left="8681" w:hanging="284"/>
      </w:pPr>
      <w:rPr>
        <w:rFonts w:hint="default"/>
        <w:lang w:val="en-US" w:eastAsia="en-US" w:bidi="ar-SA"/>
      </w:rPr>
    </w:lvl>
    <w:lvl w:ilvl="8" w:tplc="A1D8775A">
      <w:numFmt w:val="bullet"/>
      <w:lvlText w:val="•"/>
      <w:lvlJc w:val="left"/>
      <w:pPr>
        <w:ind w:left="9756" w:hanging="284"/>
      </w:pPr>
      <w:rPr>
        <w:rFonts w:hint="default"/>
        <w:lang w:val="en-US" w:eastAsia="en-US" w:bidi="ar-SA"/>
      </w:rPr>
    </w:lvl>
  </w:abstractNum>
  <w:abstractNum w:abstractNumId="17" w15:restartNumberingAfterBreak="0">
    <w:nsid w:val="4D003DDC"/>
    <w:multiLevelType w:val="hybridMultilevel"/>
    <w:tmpl w:val="D9063294"/>
    <w:lvl w:ilvl="0" w:tplc="A4F82BC8">
      <w:start w:val="10"/>
      <w:numFmt w:val="decimal"/>
      <w:lvlText w:val="%1"/>
      <w:lvlJc w:val="left"/>
      <w:pPr>
        <w:ind w:left="1043" w:hanging="250"/>
      </w:pPr>
      <w:rPr>
        <w:rFonts w:hint="default"/>
        <w:spacing w:val="-4"/>
        <w:w w:val="100"/>
        <w:lang w:val="en-US" w:eastAsia="en-US" w:bidi="ar-SA"/>
      </w:rPr>
    </w:lvl>
    <w:lvl w:ilvl="1" w:tplc="FB56CF0A">
      <w:numFmt w:val="bullet"/>
      <w:lvlText w:val="•"/>
      <w:lvlJc w:val="left"/>
      <w:pPr>
        <w:ind w:left="2126" w:hanging="250"/>
      </w:pPr>
      <w:rPr>
        <w:rFonts w:hint="default"/>
        <w:lang w:val="en-US" w:eastAsia="en-US" w:bidi="ar-SA"/>
      </w:rPr>
    </w:lvl>
    <w:lvl w:ilvl="2" w:tplc="2BF24654">
      <w:numFmt w:val="bullet"/>
      <w:lvlText w:val="•"/>
      <w:lvlJc w:val="left"/>
      <w:pPr>
        <w:ind w:left="3213" w:hanging="250"/>
      </w:pPr>
      <w:rPr>
        <w:rFonts w:hint="default"/>
        <w:lang w:val="en-US" w:eastAsia="en-US" w:bidi="ar-SA"/>
      </w:rPr>
    </w:lvl>
    <w:lvl w:ilvl="3" w:tplc="55EA4308">
      <w:numFmt w:val="bullet"/>
      <w:lvlText w:val="•"/>
      <w:lvlJc w:val="left"/>
      <w:pPr>
        <w:ind w:left="4299" w:hanging="250"/>
      </w:pPr>
      <w:rPr>
        <w:rFonts w:hint="default"/>
        <w:lang w:val="en-US" w:eastAsia="en-US" w:bidi="ar-SA"/>
      </w:rPr>
    </w:lvl>
    <w:lvl w:ilvl="4" w:tplc="F04C461E">
      <w:numFmt w:val="bullet"/>
      <w:lvlText w:val="•"/>
      <w:lvlJc w:val="left"/>
      <w:pPr>
        <w:ind w:left="5386" w:hanging="250"/>
      </w:pPr>
      <w:rPr>
        <w:rFonts w:hint="default"/>
        <w:lang w:val="en-US" w:eastAsia="en-US" w:bidi="ar-SA"/>
      </w:rPr>
    </w:lvl>
    <w:lvl w:ilvl="5" w:tplc="448AD094">
      <w:numFmt w:val="bullet"/>
      <w:lvlText w:val="•"/>
      <w:lvlJc w:val="left"/>
      <w:pPr>
        <w:ind w:left="6472" w:hanging="250"/>
      </w:pPr>
      <w:rPr>
        <w:rFonts w:hint="default"/>
        <w:lang w:val="en-US" w:eastAsia="en-US" w:bidi="ar-SA"/>
      </w:rPr>
    </w:lvl>
    <w:lvl w:ilvl="6" w:tplc="4BE4E364">
      <w:numFmt w:val="bullet"/>
      <w:lvlText w:val="•"/>
      <w:lvlJc w:val="left"/>
      <w:pPr>
        <w:ind w:left="7559" w:hanging="250"/>
      </w:pPr>
      <w:rPr>
        <w:rFonts w:hint="default"/>
        <w:lang w:val="en-US" w:eastAsia="en-US" w:bidi="ar-SA"/>
      </w:rPr>
    </w:lvl>
    <w:lvl w:ilvl="7" w:tplc="20CCA81E">
      <w:numFmt w:val="bullet"/>
      <w:lvlText w:val="•"/>
      <w:lvlJc w:val="left"/>
      <w:pPr>
        <w:ind w:left="8645" w:hanging="250"/>
      </w:pPr>
      <w:rPr>
        <w:rFonts w:hint="default"/>
        <w:lang w:val="en-US" w:eastAsia="en-US" w:bidi="ar-SA"/>
      </w:rPr>
    </w:lvl>
    <w:lvl w:ilvl="8" w:tplc="F22ACD2E">
      <w:numFmt w:val="bullet"/>
      <w:lvlText w:val="•"/>
      <w:lvlJc w:val="left"/>
      <w:pPr>
        <w:ind w:left="9732" w:hanging="250"/>
      </w:pPr>
      <w:rPr>
        <w:rFonts w:hint="default"/>
        <w:lang w:val="en-US" w:eastAsia="en-US" w:bidi="ar-SA"/>
      </w:rPr>
    </w:lvl>
  </w:abstractNum>
  <w:abstractNum w:abstractNumId="18" w15:restartNumberingAfterBreak="0">
    <w:nsid w:val="4E2E0897"/>
    <w:multiLevelType w:val="hybridMultilevel"/>
    <w:tmpl w:val="97DA1C58"/>
    <w:lvl w:ilvl="0" w:tplc="C19AC966">
      <w:start w:val="1"/>
      <w:numFmt w:val="decimal"/>
      <w:lvlText w:val="%1."/>
      <w:lvlJc w:val="left"/>
      <w:pPr>
        <w:ind w:left="534" w:hanging="181"/>
      </w:pPr>
      <w:rPr>
        <w:rFonts w:ascii="Arial" w:eastAsia="Basic Sans Light" w:hAnsi="Arial" w:cs="Arial" w:hint="default"/>
        <w:b w:val="0"/>
        <w:bCs w:val="0"/>
        <w:i w:val="0"/>
        <w:iCs w:val="0"/>
        <w:w w:val="100"/>
        <w:sz w:val="24"/>
        <w:szCs w:val="24"/>
        <w:lang w:val="en-US" w:eastAsia="en-US" w:bidi="ar-SA"/>
      </w:rPr>
    </w:lvl>
    <w:lvl w:ilvl="1" w:tplc="C35A0664">
      <w:numFmt w:val="bullet"/>
      <w:lvlText w:val="•"/>
      <w:lvlJc w:val="left"/>
      <w:pPr>
        <w:ind w:left="1106" w:hanging="181"/>
      </w:pPr>
      <w:rPr>
        <w:rFonts w:hint="default"/>
        <w:lang w:val="en-US" w:eastAsia="en-US" w:bidi="ar-SA"/>
      </w:rPr>
    </w:lvl>
    <w:lvl w:ilvl="2" w:tplc="A8BEF57A">
      <w:numFmt w:val="bullet"/>
      <w:lvlText w:val="•"/>
      <w:lvlJc w:val="left"/>
      <w:pPr>
        <w:ind w:left="1672" w:hanging="181"/>
      </w:pPr>
      <w:rPr>
        <w:rFonts w:hint="default"/>
        <w:lang w:val="en-US" w:eastAsia="en-US" w:bidi="ar-SA"/>
      </w:rPr>
    </w:lvl>
    <w:lvl w:ilvl="3" w:tplc="CDDC1B98">
      <w:numFmt w:val="bullet"/>
      <w:lvlText w:val="•"/>
      <w:lvlJc w:val="left"/>
      <w:pPr>
        <w:ind w:left="2239" w:hanging="181"/>
      </w:pPr>
      <w:rPr>
        <w:rFonts w:hint="default"/>
        <w:lang w:val="en-US" w:eastAsia="en-US" w:bidi="ar-SA"/>
      </w:rPr>
    </w:lvl>
    <w:lvl w:ilvl="4" w:tplc="18DE7140">
      <w:numFmt w:val="bullet"/>
      <w:lvlText w:val="•"/>
      <w:lvlJc w:val="left"/>
      <w:pPr>
        <w:ind w:left="2805" w:hanging="181"/>
      </w:pPr>
      <w:rPr>
        <w:rFonts w:hint="default"/>
        <w:lang w:val="en-US" w:eastAsia="en-US" w:bidi="ar-SA"/>
      </w:rPr>
    </w:lvl>
    <w:lvl w:ilvl="5" w:tplc="2958A13E">
      <w:numFmt w:val="bullet"/>
      <w:lvlText w:val="•"/>
      <w:lvlJc w:val="left"/>
      <w:pPr>
        <w:ind w:left="3371" w:hanging="181"/>
      </w:pPr>
      <w:rPr>
        <w:rFonts w:hint="default"/>
        <w:lang w:val="en-US" w:eastAsia="en-US" w:bidi="ar-SA"/>
      </w:rPr>
    </w:lvl>
    <w:lvl w:ilvl="6" w:tplc="4B28CB1C">
      <w:numFmt w:val="bullet"/>
      <w:lvlText w:val="•"/>
      <w:lvlJc w:val="left"/>
      <w:pPr>
        <w:ind w:left="3938" w:hanging="181"/>
      </w:pPr>
      <w:rPr>
        <w:rFonts w:hint="default"/>
        <w:lang w:val="en-US" w:eastAsia="en-US" w:bidi="ar-SA"/>
      </w:rPr>
    </w:lvl>
    <w:lvl w:ilvl="7" w:tplc="99C46908">
      <w:numFmt w:val="bullet"/>
      <w:lvlText w:val="•"/>
      <w:lvlJc w:val="left"/>
      <w:pPr>
        <w:ind w:left="4504" w:hanging="181"/>
      </w:pPr>
      <w:rPr>
        <w:rFonts w:hint="default"/>
        <w:lang w:val="en-US" w:eastAsia="en-US" w:bidi="ar-SA"/>
      </w:rPr>
    </w:lvl>
    <w:lvl w:ilvl="8" w:tplc="E392E804">
      <w:numFmt w:val="bullet"/>
      <w:lvlText w:val="•"/>
      <w:lvlJc w:val="left"/>
      <w:pPr>
        <w:ind w:left="5070" w:hanging="181"/>
      </w:pPr>
      <w:rPr>
        <w:rFonts w:hint="default"/>
        <w:lang w:val="en-US" w:eastAsia="en-US" w:bidi="ar-SA"/>
      </w:rPr>
    </w:lvl>
  </w:abstractNum>
  <w:abstractNum w:abstractNumId="19" w15:restartNumberingAfterBreak="0">
    <w:nsid w:val="532F73BD"/>
    <w:multiLevelType w:val="hybridMultilevel"/>
    <w:tmpl w:val="C45EE80E"/>
    <w:lvl w:ilvl="0" w:tplc="B0A05EA4">
      <w:start w:val="36"/>
      <w:numFmt w:val="decimal"/>
      <w:lvlText w:val="%1"/>
      <w:lvlJc w:val="left"/>
      <w:pPr>
        <w:ind w:left="1153" w:hanging="360"/>
      </w:pPr>
      <w:rPr>
        <w:rFonts w:hint="default"/>
        <w:color w:val="49479D"/>
      </w:rPr>
    </w:lvl>
    <w:lvl w:ilvl="1" w:tplc="14090003">
      <w:start w:val="1"/>
      <w:numFmt w:val="bullet"/>
      <w:lvlText w:val="o"/>
      <w:lvlJc w:val="left"/>
      <w:pPr>
        <w:ind w:left="1873" w:hanging="360"/>
      </w:pPr>
      <w:rPr>
        <w:rFonts w:ascii="Courier New" w:hAnsi="Courier New" w:cs="Courier New" w:hint="default"/>
      </w:rPr>
    </w:lvl>
    <w:lvl w:ilvl="2" w:tplc="14090003">
      <w:start w:val="1"/>
      <w:numFmt w:val="bullet"/>
      <w:lvlText w:val="o"/>
      <w:lvlJc w:val="left"/>
      <w:pPr>
        <w:ind w:left="2593" w:hanging="180"/>
      </w:pPr>
      <w:rPr>
        <w:rFonts w:ascii="Courier New" w:hAnsi="Courier New" w:cs="Courier New" w:hint="default"/>
      </w:rPr>
    </w:lvl>
    <w:lvl w:ilvl="3" w:tplc="0409000F" w:tentative="1">
      <w:start w:val="1"/>
      <w:numFmt w:val="decimal"/>
      <w:lvlText w:val="%4."/>
      <w:lvlJc w:val="left"/>
      <w:pPr>
        <w:ind w:left="3313" w:hanging="360"/>
      </w:pPr>
    </w:lvl>
    <w:lvl w:ilvl="4" w:tplc="04090019" w:tentative="1">
      <w:start w:val="1"/>
      <w:numFmt w:val="lowerLetter"/>
      <w:lvlText w:val="%5."/>
      <w:lvlJc w:val="left"/>
      <w:pPr>
        <w:ind w:left="4033" w:hanging="360"/>
      </w:pPr>
    </w:lvl>
    <w:lvl w:ilvl="5" w:tplc="0409001B" w:tentative="1">
      <w:start w:val="1"/>
      <w:numFmt w:val="lowerRoman"/>
      <w:lvlText w:val="%6."/>
      <w:lvlJc w:val="right"/>
      <w:pPr>
        <w:ind w:left="4753" w:hanging="180"/>
      </w:pPr>
    </w:lvl>
    <w:lvl w:ilvl="6" w:tplc="0409000F" w:tentative="1">
      <w:start w:val="1"/>
      <w:numFmt w:val="decimal"/>
      <w:lvlText w:val="%7."/>
      <w:lvlJc w:val="left"/>
      <w:pPr>
        <w:ind w:left="5473" w:hanging="360"/>
      </w:pPr>
    </w:lvl>
    <w:lvl w:ilvl="7" w:tplc="04090019" w:tentative="1">
      <w:start w:val="1"/>
      <w:numFmt w:val="lowerLetter"/>
      <w:lvlText w:val="%8."/>
      <w:lvlJc w:val="left"/>
      <w:pPr>
        <w:ind w:left="6193" w:hanging="360"/>
      </w:pPr>
    </w:lvl>
    <w:lvl w:ilvl="8" w:tplc="0409001B" w:tentative="1">
      <w:start w:val="1"/>
      <w:numFmt w:val="lowerRoman"/>
      <w:lvlText w:val="%9."/>
      <w:lvlJc w:val="right"/>
      <w:pPr>
        <w:ind w:left="6913" w:hanging="180"/>
      </w:pPr>
    </w:lvl>
  </w:abstractNum>
  <w:abstractNum w:abstractNumId="20" w15:restartNumberingAfterBreak="0">
    <w:nsid w:val="59502D3E"/>
    <w:multiLevelType w:val="hybridMultilevel"/>
    <w:tmpl w:val="9E8832F6"/>
    <w:lvl w:ilvl="0" w:tplc="58E257DA">
      <w:numFmt w:val="bullet"/>
      <w:lvlText w:val="•"/>
      <w:lvlJc w:val="left"/>
      <w:pPr>
        <w:ind w:left="1153" w:hanging="284"/>
      </w:pPr>
      <w:rPr>
        <w:rFonts w:ascii="Basic Sans Light" w:eastAsia="Basic Sans Light" w:hAnsi="Basic Sans Light" w:cs="Basic Sans Light" w:hint="default"/>
        <w:b w:val="0"/>
        <w:bCs w:val="0"/>
        <w:i w:val="0"/>
        <w:iCs w:val="0"/>
        <w:w w:val="100"/>
        <w:sz w:val="24"/>
        <w:szCs w:val="24"/>
        <w:lang w:val="en-US" w:eastAsia="en-US" w:bidi="ar-SA"/>
      </w:rPr>
    </w:lvl>
    <w:lvl w:ilvl="1" w:tplc="DD9A0EA8">
      <w:numFmt w:val="bullet"/>
      <w:lvlText w:val="•"/>
      <w:lvlJc w:val="left"/>
      <w:pPr>
        <w:ind w:left="1608" w:hanging="284"/>
      </w:pPr>
      <w:rPr>
        <w:rFonts w:hint="default"/>
        <w:lang w:val="en-US" w:eastAsia="en-US" w:bidi="ar-SA"/>
      </w:rPr>
    </w:lvl>
    <w:lvl w:ilvl="2" w:tplc="875C71B8">
      <w:numFmt w:val="bullet"/>
      <w:lvlText w:val="•"/>
      <w:lvlJc w:val="left"/>
      <w:pPr>
        <w:ind w:left="2057" w:hanging="284"/>
      </w:pPr>
      <w:rPr>
        <w:rFonts w:hint="default"/>
        <w:lang w:val="en-US" w:eastAsia="en-US" w:bidi="ar-SA"/>
      </w:rPr>
    </w:lvl>
    <w:lvl w:ilvl="3" w:tplc="FC981EA0">
      <w:numFmt w:val="bullet"/>
      <w:lvlText w:val="•"/>
      <w:lvlJc w:val="left"/>
      <w:pPr>
        <w:ind w:left="2506" w:hanging="284"/>
      </w:pPr>
      <w:rPr>
        <w:rFonts w:hint="default"/>
        <w:lang w:val="en-US" w:eastAsia="en-US" w:bidi="ar-SA"/>
      </w:rPr>
    </w:lvl>
    <w:lvl w:ilvl="4" w:tplc="502CFFB6">
      <w:numFmt w:val="bullet"/>
      <w:lvlText w:val="•"/>
      <w:lvlJc w:val="left"/>
      <w:pPr>
        <w:ind w:left="2955" w:hanging="284"/>
      </w:pPr>
      <w:rPr>
        <w:rFonts w:hint="default"/>
        <w:lang w:val="en-US" w:eastAsia="en-US" w:bidi="ar-SA"/>
      </w:rPr>
    </w:lvl>
    <w:lvl w:ilvl="5" w:tplc="9DBA7B5A">
      <w:numFmt w:val="bullet"/>
      <w:lvlText w:val="•"/>
      <w:lvlJc w:val="left"/>
      <w:pPr>
        <w:ind w:left="3404" w:hanging="284"/>
      </w:pPr>
      <w:rPr>
        <w:rFonts w:hint="default"/>
        <w:lang w:val="en-US" w:eastAsia="en-US" w:bidi="ar-SA"/>
      </w:rPr>
    </w:lvl>
    <w:lvl w:ilvl="6" w:tplc="9A44879A">
      <w:numFmt w:val="bullet"/>
      <w:lvlText w:val="•"/>
      <w:lvlJc w:val="left"/>
      <w:pPr>
        <w:ind w:left="3853" w:hanging="284"/>
      </w:pPr>
      <w:rPr>
        <w:rFonts w:hint="default"/>
        <w:lang w:val="en-US" w:eastAsia="en-US" w:bidi="ar-SA"/>
      </w:rPr>
    </w:lvl>
    <w:lvl w:ilvl="7" w:tplc="C396CDBA">
      <w:numFmt w:val="bullet"/>
      <w:lvlText w:val="•"/>
      <w:lvlJc w:val="left"/>
      <w:pPr>
        <w:ind w:left="4302" w:hanging="284"/>
      </w:pPr>
      <w:rPr>
        <w:rFonts w:hint="default"/>
        <w:lang w:val="en-US" w:eastAsia="en-US" w:bidi="ar-SA"/>
      </w:rPr>
    </w:lvl>
    <w:lvl w:ilvl="8" w:tplc="DF660B3C">
      <w:numFmt w:val="bullet"/>
      <w:lvlText w:val="•"/>
      <w:lvlJc w:val="left"/>
      <w:pPr>
        <w:ind w:left="4751" w:hanging="284"/>
      </w:pPr>
      <w:rPr>
        <w:rFonts w:hint="default"/>
        <w:lang w:val="en-US" w:eastAsia="en-US" w:bidi="ar-SA"/>
      </w:rPr>
    </w:lvl>
  </w:abstractNum>
  <w:abstractNum w:abstractNumId="21" w15:restartNumberingAfterBreak="0">
    <w:nsid w:val="6CC754AB"/>
    <w:multiLevelType w:val="hybridMultilevel"/>
    <w:tmpl w:val="EB2A4BD8"/>
    <w:lvl w:ilvl="0" w:tplc="FE3AB614">
      <w:numFmt w:val="bullet"/>
      <w:lvlText w:val="•"/>
      <w:lvlJc w:val="left"/>
      <w:pPr>
        <w:ind w:left="1153" w:hanging="284"/>
      </w:pPr>
      <w:rPr>
        <w:rFonts w:ascii="Basic Sans SemiBold" w:eastAsia="Basic Sans SemiBold" w:hAnsi="Basic Sans SemiBold" w:cs="Basic Sans SemiBold" w:hint="default"/>
        <w:b/>
        <w:bCs/>
        <w:i w:val="0"/>
        <w:iCs w:val="0"/>
        <w:w w:val="100"/>
        <w:sz w:val="24"/>
        <w:szCs w:val="24"/>
        <w:lang w:val="en-US" w:eastAsia="en-US" w:bidi="ar-SA"/>
      </w:rPr>
    </w:lvl>
    <w:lvl w:ilvl="1" w:tplc="A7A4E7CC">
      <w:numFmt w:val="bullet"/>
      <w:lvlText w:val="•"/>
      <w:lvlJc w:val="left"/>
      <w:pPr>
        <w:ind w:left="1608" w:hanging="284"/>
      </w:pPr>
      <w:rPr>
        <w:rFonts w:hint="default"/>
        <w:lang w:val="en-US" w:eastAsia="en-US" w:bidi="ar-SA"/>
      </w:rPr>
    </w:lvl>
    <w:lvl w:ilvl="2" w:tplc="368621C6">
      <w:numFmt w:val="bullet"/>
      <w:lvlText w:val="•"/>
      <w:lvlJc w:val="left"/>
      <w:pPr>
        <w:ind w:left="2057" w:hanging="284"/>
      </w:pPr>
      <w:rPr>
        <w:rFonts w:hint="default"/>
        <w:lang w:val="en-US" w:eastAsia="en-US" w:bidi="ar-SA"/>
      </w:rPr>
    </w:lvl>
    <w:lvl w:ilvl="3" w:tplc="095C7FF6">
      <w:numFmt w:val="bullet"/>
      <w:lvlText w:val="•"/>
      <w:lvlJc w:val="left"/>
      <w:pPr>
        <w:ind w:left="2506" w:hanging="284"/>
      </w:pPr>
      <w:rPr>
        <w:rFonts w:hint="default"/>
        <w:lang w:val="en-US" w:eastAsia="en-US" w:bidi="ar-SA"/>
      </w:rPr>
    </w:lvl>
    <w:lvl w:ilvl="4" w:tplc="6CCA059E">
      <w:numFmt w:val="bullet"/>
      <w:lvlText w:val="•"/>
      <w:lvlJc w:val="left"/>
      <w:pPr>
        <w:ind w:left="2954" w:hanging="284"/>
      </w:pPr>
      <w:rPr>
        <w:rFonts w:hint="default"/>
        <w:lang w:val="en-US" w:eastAsia="en-US" w:bidi="ar-SA"/>
      </w:rPr>
    </w:lvl>
    <w:lvl w:ilvl="5" w:tplc="E5301264">
      <w:numFmt w:val="bullet"/>
      <w:lvlText w:val="•"/>
      <w:lvlJc w:val="left"/>
      <w:pPr>
        <w:ind w:left="3403" w:hanging="284"/>
      </w:pPr>
      <w:rPr>
        <w:rFonts w:hint="default"/>
        <w:lang w:val="en-US" w:eastAsia="en-US" w:bidi="ar-SA"/>
      </w:rPr>
    </w:lvl>
    <w:lvl w:ilvl="6" w:tplc="FD2AD590">
      <w:numFmt w:val="bullet"/>
      <w:lvlText w:val="•"/>
      <w:lvlJc w:val="left"/>
      <w:pPr>
        <w:ind w:left="3852" w:hanging="284"/>
      </w:pPr>
      <w:rPr>
        <w:rFonts w:hint="default"/>
        <w:lang w:val="en-US" w:eastAsia="en-US" w:bidi="ar-SA"/>
      </w:rPr>
    </w:lvl>
    <w:lvl w:ilvl="7" w:tplc="9348DDAA">
      <w:numFmt w:val="bullet"/>
      <w:lvlText w:val="•"/>
      <w:lvlJc w:val="left"/>
      <w:pPr>
        <w:ind w:left="4300" w:hanging="284"/>
      </w:pPr>
      <w:rPr>
        <w:rFonts w:hint="default"/>
        <w:lang w:val="en-US" w:eastAsia="en-US" w:bidi="ar-SA"/>
      </w:rPr>
    </w:lvl>
    <w:lvl w:ilvl="8" w:tplc="5FCA53D2">
      <w:numFmt w:val="bullet"/>
      <w:lvlText w:val="•"/>
      <w:lvlJc w:val="left"/>
      <w:pPr>
        <w:ind w:left="4749" w:hanging="284"/>
      </w:pPr>
      <w:rPr>
        <w:rFonts w:hint="default"/>
        <w:lang w:val="en-US" w:eastAsia="en-US" w:bidi="ar-SA"/>
      </w:rPr>
    </w:lvl>
  </w:abstractNum>
  <w:abstractNum w:abstractNumId="22" w15:restartNumberingAfterBreak="0">
    <w:nsid w:val="75994B39"/>
    <w:multiLevelType w:val="hybridMultilevel"/>
    <w:tmpl w:val="221033F2"/>
    <w:lvl w:ilvl="0" w:tplc="16FE84DC">
      <w:start w:val="5"/>
      <w:numFmt w:val="decimal"/>
      <w:lvlText w:val="%1"/>
      <w:lvlJc w:val="left"/>
      <w:pPr>
        <w:ind w:left="981" w:hanging="188"/>
      </w:pPr>
      <w:rPr>
        <w:rFonts w:ascii="Basic Sans Light" w:eastAsia="Basic Sans Light" w:hAnsi="Basic Sans Light" w:cs="Basic Sans Light" w:hint="default"/>
        <w:b w:val="0"/>
        <w:bCs w:val="0"/>
        <w:i w:val="0"/>
        <w:iCs w:val="0"/>
        <w:color w:val="49479D"/>
        <w:w w:val="100"/>
        <w:sz w:val="16"/>
        <w:szCs w:val="16"/>
        <w:lang w:val="en-US" w:eastAsia="en-US" w:bidi="ar-SA"/>
      </w:rPr>
    </w:lvl>
    <w:lvl w:ilvl="1" w:tplc="7D1C23A0">
      <w:numFmt w:val="bullet"/>
      <w:lvlText w:val="•"/>
      <w:lvlJc w:val="left"/>
      <w:pPr>
        <w:ind w:left="1260" w:hanging="188"/>
      </w:pPr>
      <w:rPr>
        <w:rFonts w:hint="default"/>
        <w:lang w:val="en-US" w:eastAsia="en-US" w:bidi="ar-SA"/>
      </w:rPr>
    </w:lvl>
    <w:lvl w:ilvl="2" w:tplc="047201CA">
      <w:numFmt w:val="bullet"/>
      <w:lvlText w:val="•"/>
      <w:lvlJc w:val="left"/>
      <w:pPr>
        <w:ind w:left="2442" w:hanging="188"/>
      </w:pPr>
      <w:rPr>
        <w:rFonts w:hint="default"/>
        <w:lang w:val="en-US" w:eastAsia="en-US" w:bidi="ar-SA"/>
      </w:rPr>
    </w:lvl>
    <w:lvl w:ilvl="3" w:tplc="0A50E83C">
      <w:numFmt w:val="bullet"/>
      <w:lvlText w:val="•"/>
      <w:lvlJc w:val="left"/>
      <w:pPr>
        <w:ind w:left="3625" w:hanging="188"/>
      </w:pPr>
      <w:rPr>
        <w:rFonts w:hint="default"/>
        <w:lang w:val="en-US" w:eastAsia="en-US" w:bidi="ar-SA"/>
      </w:rPr>
    </w:lvl>
    <w:lvl w:ilvl="4" w:tplc="E56AC51E">
      <w:numFmt w:val="bullet"/>
      <w:lvlText w:val="•"/>
      <w:lvlJc w:val="left"/>
      <w:pPr>
        <w:ind w:left="4808" w:hanging="188"/>
      </w:pPr>
      <w:rPr>
        <w:rFonts w:hint="default"/>
        <w:lang w:val="en-US" w:eastAsia="en-US" w:bidi="ar-SA"/>
      </w:rPr>
    </w:lvl>
    <w:lvl w:ilvl="5" w:tplc="9850CB2A">
      <w:numFmt w:val="bullet"/>
      <w:lvlText w:val="•"/>
      <w:lvlJc w:val="left"/>
      <w:pPr>
        <w:ind w:left="5991" w:hanging="188"/>
      </w:pPr>
      <w:rPr>
        <w:rFonts w:hint="default"/>
        <w:lang w:val="en-US" w:eastAsia="en-US" w:bidi="ar-SA"/>
      </w:rPr>
    </w:lvl>
    <w:lvl w:ilvl="6" w:tplc="BC5E1830">
      <w:numFmt w:val="bullet"/>
      <w:lvlText w:val="•"/>
      <w:lvlJc w:val="left"/>
      <w:pPr>
        <w:ind w:left="7174" w:hanging="188"/>
      </w:pPr>
      <w:rPr>
        <w:rFonts w:hint="default"/>
        <w:lang w:val="en-US" w:eastAsia="en-US" w:bidi="ar-SA"/>
      </w:rPr>
    </w:lvl>
    <w:lvl w:ilvl="7" w:tplc="6D1C2ECE">
      <w:numFmt w:val="bullet"/>
      <w:lvlText w:val="•"/>
      <w:lvlJc w:val="left"/>
      <w:pPr>
        <w:ind w:left="8357" w:hanging="188"/>
      </w:pPr>
      <w:rPr>
        <w:rFonts w:hint="default"/>
        <w:lang w:val="en-US" w:eastAsia="en-US" w:bidi="ar-SA"/>
      </w:rPr>
    </w:lvl>
    <w:lvl w:ilvl="8" w:tplc="125EEBBE">
      <w:numFmt w:val="bullet"/>
      <w:lvlText w:val="•"/>
      <w:lvlJc w:val="left"/>
      <w:pPr>
        <w:ind w:left="9539" w:hanging="188"/>
      </w:pPr>
      <w:rPr>
        <w:rFonts w:hint="default"/>
        <w:lang w:val="en-US" w:eastAsia="en-US" w:bidi="ar-SA"/>
      </w:rPr>
    </w:lvl>
  </w:abstractNum>
  <w:abstractNum w:abstractNumId="23" w15:restartNumberingAfterBreak="0">
    <w:nsid w:val="775E2593"/>
    <w:multiLevelType w:val="hybridMultilevel"/>
    <w:tmpl w:val="75BE638E"/>
    <w:lvl w:ilvl="0" w:tplc="CFC0B232">
      <w:numFmt w:val="bullet"/>
      <w:lvlText w:val="•"/>
      <w:lvlJc w:val="left"/>
      <w:pPr>
        <w:ind w:left="1153" w:hanging="284"/>
      </w:pPr>
      <w:rPr>
        <w:rFonts w:ascii="Basic Sans Light" w:eastAsia="Basic Sans Light" w:hAnsi="Basic Sans Light" w:cs="Basic Sans Light" w:hint="default"/>
        <w:b w:val="0"/>
        <w:bCs w:val="0"/>
        <w:i w:val="0"/>
        <w:iCs w:val="0"/>
        <w:w w:val="100"/>
        <w:sz w:val="24"/>
        <w:szCs w:val="24"/>
        <w:lang w:val="en-US" w:eastAsia="en-US" w:bidi="ar-SA"/>
      </w:rPr>
    </w:lvl>
    <w:lvl w:ilvl="1" w:tplc="A7A88CFC">
      <w:numFmt w:val="bullet"/>
      <w:lvlText w:val="•"/>
      <w:lvlJc w:val="left"/>
      <w:pPr>
        <w:ind w:left="1610" w:hanging="284"/>
      </w:pPr>
      <w:rPr>
        <w:rFonts w:hint="default"/>
        <w:lang w:val="en-US" w:eastAsia="en-US" w:bidi="ar-SA"/>
      </w:rPr>
    </w:lvl>
    <w:lvl w:ilvl="2" w:tplc="2312D9F4">
      <w:numFmt w:val="bullet"/>
      <w:lvlText w:val="•"/>
      <w:lvlJc w:val="left"/>
      <w:pPr>
        <w:ind w:left="2061" w:hanging="284"/>
      </w:pPr>
      <w:rPr>
        <w:rFonts w:hint="default"/>
        <w:lang w:val="en-US" w:eastAsia="en-US" w:bidi="ar-SA"/>
      </w:rPr>
    </w:lvl>
    <w:lvl w:ilvl="3" w:tplc="1D32635E">
      <w:numFmt w:val="bullet"/>
      <w:lvlText w:val="•"/>
      <w:lvlJc w:val="left"/>
      <w:pPr>
        <w:ind w:left="2512" w:hanging="284"/>
      </w:pPr>
      <w:rPr>
        <w:rFonts w:hint="default"/>
        <w:lang w:val="en-US" w:eastAsia="en-US" w:bidi="ar-SA"/>
      </w:rPr>
    </w:lvl>
    <w:lvl w:ilvl="4" w:tplc="7DD4A68A">
      <w:numFmt w:val="bullet"/>
      <w:lvlText w:val="•"/>
      <w:lvlJc w:val="left"/>
      <w:pPr>
        <w:ind w:left="2963" w:hanging="284"/>
      </w:pPr>
      <w:rPr>
        <w:rFonts w:hint="default"/>
        <w:lang w:val="en-US" w:eastAsia="en-US" w:bidi="ar-SA"/>
      </w:rPr>
    </w:lvl>
    <w:lvl w:ilvl="5" w:tplc="A3D4639E">
      <w:numFmt w:val="bullet"/>
      <w:lvlText w:val="•"/>
      <w:lvlJc w:val="left"/>
      <w:pPr>
        <w:ind w:left="3414" w:hanging="284"/>
      </w:pPr>
      <w:rPr>
        <w:rFonts w:hint="default"/>
        <w:lang w:val="en-US" w:eastAsia="en-US" w:bidi="ar-SA"/>
      </w:rPr>
    </w:lvl>
    <w:lvl w:ilvl="6" w:tplc="32E84844">
      <w:numFmt w:val="bullet"/>
      <w:lvlText w:val="•"/>
      <w:lvlJc w:val="left"/>
      <w:pPr>
        <w:ind w:left="3865" w:hanging="284"/>
      </w:pPr>
      <w:rPr>
        <w:rFonts w:hint="default"/>
        <w:lang w:val="en-US" w:eastAsia="en-US" w:bidi="ar-SA"/>
      </w:rPr>
    </w:lvl>
    <w:lvl w:ilvl="7" w:tplc="CD862042">
      <w:numFmt w:val="bullet"/>
      <w:lvlText w:val="•"/>
      <w:lvlJc w:val="left"/>
      <w:pPr>
        <w:ind w:left="4315" w:hanging="284"/>
      </w:pPr>
      <w:rPr>
        <w:rFonts w:hint="default"/>
        <w:lang w:val="en-US" w:eastAsia="en-US" w:bidi="ar-SA"/>
      </w:rPr>
    </w:lvl>
    <w:lvl w:ilvl="8" w:tplc="D63C6E64">
      <w:numFmt w:val="bullet"/>
      <w:lvlText w:val="•"/>
      <w:lvlJc w:val="left"/>
      <w:pPr>
        <w:ind w:left="4766" w:hanging="284"/>
      </w:pPr>
      <w:rPr>
        <w:rFonts w:hint="default"/>
        <w:lang w:val="en-US" w:eastAsia="en-US" w:bidi="ar-SA"/>
      </w:rPr>
    </w:lvl>
  </w:abstractNum>
  <w:abstractNum w:abstractNumId="24" w15:restartNumberingAfterBreak="0">
    <w:nsid w:val="7AF42D96"/>
    <w:multiLevelType w:val="hybridMultilevel"/>
    <w:tmpl w:val="0FDA8786"/>
    <w:lvl w:ilvl="0" w:tplc="C478AA78">
      <w:start w:val="36"/>
      <w:numFmt w:val="decimal"/>
      <w:lvlText w:val="%1"/>
      <w:lvlJc w:val="left"/>
      <w:pPr>
        <w:ind w:left="1070" w:hanging="277"/>
      </w:pPr>
      <w:rPr>
        <w:rFonts w:ascii="Basic Sans Light" w:eastAsia="Basic Sans Light" w:hAnsi="Basic Sans Light" w:cs="Basic Sans Light" w:hint="default"/>
        <w:b w:val="0"/>
        <w:bCs w:val="0"/>
        <w:i w:val="0"/>
        <w:iCs w:val="0"/>
        <w:color w:val="49479D"/>
        <w:spacing w:val="-4"/>
        <w:w w:val="100"/>
        <w:sz w:val="16"/>
        <w:szCs w:val="16"/>
        <w:lang w:val="en-US" w:eastAsia="en-US" w:bidi="ar-SA"/>
      </w:rPr>
    </w:lvl>
    <w:lvl w:ilvl="1" w:tplc="602C034E">
      <w:numFmt w:val="bullet"/>
      <w:lvlText w:val="•"/>
      <w:lvlJc w:val="left"/>
      <w:pPr>
        <w:ind w:left="1163" w:hanging="284"/>
      </w:pPr>
      <w:rPr>
        <w:rFonts w:ascii="Basic Sans Light" w:eastAsia="Basic Sans Light" w:hAnsi="Basic Sans Light" w:cs="Basic Sans Light" w:hint="default"/>
        <w:b w:val="0"/>
        <w:bCs w:val="0"/>
        <w:i w:val="0"/>
        <w:iCs w:val="0"/>
        <w:w w:val="100"/>
        <w:sz w:val="24"/>
        <w:szCs w:val="24"/>
        <w:lang w:val="en-US" w:eastAsia="en-US" w:bidi="ar-SA"/>
      </w:rPr>
    </w:lvl>
    <w:lvl w:ilvl="2" w:tplc="10AE4B06">
      <w:numFmt w:val="bullet"/>
      <w:lvlText w:val="•"/>
      <w:lvlJc w:val="left"/>
      <w:pPr>
        <w:ind w:left="1503" w:hanging="284"/>
      </w:pPr>
      <w:rPr>
        <w:rFonts w:ascii="Basic Sans Light" w:eastAsia="Basic Sans Light" w:hAnsi="Basic Sans Light" w:cs="Basic Sans Light" w:hint="default"/>
        <w:b w:val="0"/>
        <w:bCs w:val="0"/>
        <w:i w:val="0"/>
        <w:iCs w:val="0"/>
        <w:w w:val="100"/>
        <w:sz w:val="24"/>
        <w:szCs w:val="24"/>
        <w:lang w:val="en-US" w:eastAsia="en-US" w:bidi="ar-SA"/>
      </w:rPr>
    </w:lvl>
    <w:lvl w:ilvl="3" w:tplc="B10CC9D4">
      <w:numFmt w:val="bullet"/>
      <w:lvlText w:val="•"/>
      <w:lvlJc w:val="left"/>
      <w:pPr>
        <w:ind w:left="2021" w:hanging="284"/>
      </w:pPr>
      <w:rPr>
        <w:rFonts w:hint="default"/>
        <w:lang w:val="en-US" w:eastAsia="en-US" w:bidi="ar-SA"/>
      </w:rPr>
    </w:lvl>
    <w:lvl w:ilvl="4" w:tplc="823A4FDE">
      <w:numFmt w:val="bullet"/>
      <w:lvlText w:val="•"/>
      <w:lvlJc w:val="left"/>
      <w:pPr>
        <w:ind w:left="2542" w:hanging="284"/>
      </w:pPr>
      <w:rPr>
        <w:rFonts w:hint="default"/>
        <w:lang w:val="en-US" w:eastAsia="en-US" w:bidi="ar-SA"/>
      </w:rPr>
    </w:lvl>
    <w:lvl w:ilvl="5" w:tplc="51246B58">
      <w:numFmt w:val="bullet"/>
      <w:lvlText w:val="•"/>
      <w:lvlJc w:val="left"/>
      <w:pPr>
        <w:ind w:left="3063" w:hanging="284"/>
      </w:pPr>
      <w:rPr>
        <w:rFonts w:hint="default"/>
        <w:lang w:val="en-US" w:eastAsia="en-US" w:bidi="ar-SA"/>
      </w:rPr>
    </w:lvl>
    <w:lvl w:ilvl="6" w:tplc="91A62990">
      <w:numFmt w:val="bullet"/>
      <w:lvlText w:val="•"/>
      <w:lvlJc w:val="left"/>
      <w:pPr>
        <w:ind w:left="3585" w:hanging="284"/>
      </w:pPr>
      <w:rPr>
        <w:rFonts w:hint="default"/>
        <w:lang w:val="en-US" w:eastAsia="en-US" w:bidi="ar-SA"/>
      </w:rPr>
    </w:lvl>
    <w:lvl w:ilvl="7" w:tplc="C1569D84">
      <w:numFmt w:val="bullet"/>
      <w:lvlText w:val="•"/>
      <w:lvlJc w:val="left"/>
      <w:pPr>
        <w:ind w:left="4106" w:hanging="284"/>
      </w:pPr>
      <w:rPr>
        <w:rFonts w:hint="default"/>
        <w:lang w:val="en-US" w:eastAsia="en-US" w:bidi="ar-SA"/>
      </w:rPr>
    </w:lvl>
    <w:lvl w:ilvl="8" w:tplc="3F563DC0">
      <w:numFmt w:val="bullet"/>
      <w:lvlText w:val="•"/>
      <w:lvlJc w:val="left"/>
      <w:pPr>
        <w:ind w:left="4627" w:hanging="284"/>
      </w:pPr>
      <w:rPr>
        <w:rFonts w:hint="default"/>
        <w:lang w:val="en-US" w:eastAsia="en-US" w:bidi="ar-SA"/>
      </w:rPr>
    </w:lvl>
  </w:abstractNum>
  <w:abstractNum w:abstractNumId="25" w15:restartNumberingAfterBreak="0">
    <w:nsid w:val="7C62054B"/>
    <w:multiLevelType w:val="hybridMultilevel"/>
    <w:tmpl w:val="5C5461A2"/>
    <w:lvl w:ilvl="0" w:tplc="F1E0E4A6">
      <w:start w:val="1"/>
      <w:numFmt w:val="decimal"/>
      <w:lvlText w:val="%1."/>
      <w:lvlJc w:val="left"/>
      <w:pPr>
        <w:ind w:left="1153" w:hanging="284"/>
      </w:pPr>
      <w:rPr>
        <w:rFonts w:ascii="Arial" w:eastAsia="Basic Sans Light" w:hAnsi="Arial" w:cs="Arial" w:hint="default"/>
        <w:b w:val="0"/>
        <w:bCs w:val="0"/>
        <w:i w:val="0"/>
        <w:iCs w:val="0"/>
        <w:w w:val="100"/>
        <w:sz w:val="24"/>
        <w:szCs w:val="24"/>
        <w:lang w:val="en-US" w:eastAsia="en-US" w:bidi="ar-SA"/>
      </w:rPr>
    </w:lvl>
    <w:lvl w:ilvl="1" w:tplc="D8D043EC">
      <w:numFmt w:val="bullet"/>
      <w:lvlText w:val="•"/>
      <w:lvlJc w:val="left"/>
      <w:pPr>
        <w:ind w:left="1610" w:hanging="284"/>
      </w:pPr>
      <w:rPr>
        <w:rFonts w:hint="default"/>
        <w:lang w:val="en-US" w:eastAsia="en-US" w:bidi="ar-SA"/>
      </w:rPr>
    </w:lvl>
    <w:lvl w:ilvl="2" w:tplc="3732C316">
      <w:numFmt w:val="bullet"/>
      <w:lvlText w:val="•"/>
      <w:lvlJc w:val="left"/>
      <w:pPr>
        <w:ind w:left="2060" w:hanging="284"/>
      </w:pPr>
      <w:rPr>
        <w:rFonts w:hint="default"/>
        <w:lang w:val="en-US" w:eastAsia="en-US" w:bidi="ar-SA"/>
      </w:rPr>
    </w:lvl>
    <w:lvl w:ilvl="3" w:tplc="95989370">
      <w:numFmt w:val="bullet"/>
      <w:lvlText w:val="•"/>
      <w:lvlJc w:val="left"/>
      <w:pPr>
        <w:ind w:left="2510" w:hanging="284"/>
      </w:pPr>
      <w:rPr>
        <w:rFonts w:hint="default"/>
        <w:lang w:val="en-US" w:eastAsia="en-US" w:bidi="ar-SA"/>
      </w:rPr>
    </w:lvl>
    <w:lvl w:ilvl="4" w:tplc="BBBEF6FE">
      <w:numFmt w:val="bullet"/>
      <w:lvlText w:val="•"/>
      <w:lvlJc w:val="left"/>
      <w:pPr>
        <w:ind w:left="2960" w:hanging="284"/>
      </w:pPr>
      <w:rPr>
        <w:rFonts w:hint="default"/>
        <w:lang w:val="en-US" w:eastAsia="en-US" w:bidi="ar-SA"/>
      </w:rPr>
    </w:lvl>
    <w:lvl w:ilvl="5" w:tplc="0172F132">
      <w:numFmt w:val="bullet"/>
      <w:lvlText w:val="•"/>
      <w:lvlJc w:val="left"/>
      <w:pPr>
        <w:ind w:left="3410" w:hanging="284"/>
      </w:pPr>
      <w:rPr>
        <w:rFonts w:hint="default"/>
        <w:lang w:val="en-US" w:eastAsia="en-US" w:bidi="ar-SA"/>
      </w:rPr>
    </w:lvl>
    <w:lvl w:ilvl="6" w:tplc="89D4238C">
      <w:numFmt w:val="bullet"/>
      <w:lvlText w:val="•"/>
      <w:lvlJc w:val="left"/>
      <w:pPr>
        <w:ind w:left="3861" w:hanging="284"/>
      </w:pPr>
      <w:rPr>
        <w:rFonts w:hint="default"/>
        <w:lang w:val="en-US" w:eastAsia="en-US" w:bidi="ar-SA"/>
      </w:rPr>
    </w:lvl>
    <w:lvl w:ilvl="7" w:tplc="FB44F0CC">
      <w:numFmt w:val="bullet"/>
      <w:lvlText w:val="•"/>
      <w:lvlJc w:val="left"/>
      <w:pPr>
        <w:ind w:left="4311" w:hanging="284"/>
      </w:pPr>
      <w:rPr>
        <w:rFonts w:hint="default"/>
        <w:lang w:val="en-US" w:eastAsia="en-US" w:bidi="ar-SA"/>
      </w:rPr>
    </w:lvl>
    <w:lvl w:ilvl="8" w:tplc="456CACB4">
      <w:numFmt w:val="bullet"/>
      <w:lvlText w:val="•"/>
      <w:lvlJc w:val="left"/>
      <w:pPr>
        <w:ind w:left="4761" w:hanging="284"/>
      </w:pPr>
      <w:rPr>
        <w:rFonts w:hint="default"/>
        <w:lang w:val="en-US" w:eastAsia="en-US" w:bidi="ar-SA"/>
      </w:rPr>
    </w:lvl>
  </w:abstractNum>
  <w:abstractNum w:abstractNumId="26" w15:restartNumberingAfterBreak="0">
    <w:nsid w:val="7E1B3386"/>
    <w:multiLevelType w:val="hybridMultilevel"/>
    <w:tmpl w:val="5608F93C"/>
    <w:lvl w:ilvl="0" w:tplc="C10C7E5E">
      <w:start w:val="24"/>
      <w:numFmt w:val="decimal"/>
      <w:lvlText w:val="%1"/>
      <w:lvlJc w:val="left"/>
      <w:pPr>
        <w:ind w:left="1153" w:hanging="360"/>
      </w:pPr>
      <w:rPr>
        <w:rFonts w:hint="default"/>
      </w:rPr>
    </w:lvl>
    <w:lvl w:ilvl="1" w:tplc="04090019" w:tentative="1">
      <w:start w:val="1"/>
      <w:numFmt w:val="lowerLetter"/>
      <w:lvlText w:val="%2."/>
      <w:lvlJc w:val="left"/>
      <w:pPr>
        <w:ind w:left="1873" w:hanging="360"/>
      </w:pPr>
    </w:lvl>
    <w:lvl w:ilvl="2" w:tplc="0409001B" w:tentative="1">
      <w:start w:val="1"/>
      <w:numFmt w:val="lowerRoman"/>
      <w:lvlText w:val="%3."/>
      <w:lvlJc w:val="right"/>
      <w:pPr>
        <w:ind w:left="2593" w:hanging="180"/>
      </w:pPr>
    </w:lvl>
    <w:lvl w:ilvl="3" w:tplc="0409000F" w:tentative="1">
      <w:start w:val="1"/>
      <w:numFmt w:val="decimal"/>
      <w:lvlText w:val="%4."/>
      <w:lvlJc w:val="left"/>
      <w:pPr>
        <w:ind w:left="3313" w:hanging="360"/>
      </w:pPr>
    </w:lvl>
    <w:lvl w:ilvl="4" w:tplc="04090019" w:tentative="1">
      <w:start w:val="1"/>
      <w:numFmt w:val="lowerLetter"/>
      <w:lvlText w:val="%5."/>
      <w:lvlJc w:val="left"/>
      <w:pPr>
        <w:ind w:left="4033" w:hanging="360"/>
      </w:pPr>
    </w:lvl>
    <w:lvl w:ilvl="5" w:tplc="0409001B" w:tentative="1">
      <w:start w:val="1"/>
      <w:numFmt w:val="lowerRoman"/>
      <w:lvlText w:val="%6."/>
      <w:lvlJc w:val="right"/>
      <w:pPr>
        <w:ind w:left="4753" w:hanging="180"/>
      </w:pPr>
    </w:lvl>
    <w:lvl w:ilvl="6" w:tplc="0409000F" w:tentative="1">
      <w:start w:val="1"/>
      <w:numFmt w:val="decimal"/>
      <w:lvlText w:val="%7."/>
      <w:lvlJc w:val="left"/>
      <w:pPr>
        <w:ind w:left="5473" w:hanging="360"/>
      </w:pPr>
    </w:lvl>
    <w:lvl w:ilvl="7" w:tplc="04090019" w:tentative="1">
      <w:start w:val="1"/>
      <w:numFmt w:val="lowerLetter"/>
      <w:lvlText w:val="%8."/>
      <w:lvlJc w:val="left"/>
      <w:pPr>
        <w:ind w:left="6193" w:hanging="360"/>
      </w:pPr>
    </w:lvl>
    <w:lvl w:ilvl="8" w:tplc="0409001B" w:tentative="1">
      <w:start w:val="1"/>
      <w:numFmt w:val="lowerRoman"/>
      <w:lvlText w:val="%9."/>
      <w:lvlJc w:val="right"/>
      <w:pPr>
        <w:ind w:left="6913" w:hanging="180"/>
      </w:pPr>
    </w:lvl>
  </w:abstractNum>
  <w:num w:numId="1">
    <w:abstractNumId w:val="24"/>
  </w:num>
  <w:num w:numId="2">
    <w:abstractNumId w:val="11"/>
  </w:num>
  <w:num w:numId="3">
    <w:abstractNumId w:val="20"/>
  </w:num>
  <w:num w:numId="4">
    <w:abstractNumId w:val="12"/>
  </w:num>
  <w:num w:numId="5">
    <w:abstractNumId w:val="25"/>
  </w:num>
  <w:num w:numId="6">
    <w:abstractNumId w:val="0"/>
  </w:num>
  <w:num w:numId="7">
    <w:abstractNumId w:val="8"/>
  </w:num>
  <w:num w:numId="8">
    <w:abstractNumId w:val="10"/>
  </w:num>
  <w:num w:numId="9">
    <w:abstractNumId w:val="21"/>
  </w:num>
  <w:num w:numId="10">
    <w:abstractNumId w:val="23"/>
  </w:num>
  <w:num w:numId="11">
    <w:abstractNumId w:val="15"/>
  </w:num>
  <w:num w:numId="12">
    <w:abstractNumId w:val="3"/>
  </w:num>
  <w:num w:numId="13">
    <w:abstractNumId w:val="14"/>
  </w:num>
  <w:num w:numId="14">
    <w:abstractNumId w:val="2"/>
  </w:num>
  <w:num w:numId="15">
    <w:abstractNumId w:val="17"/>
  </w:num>
  <w:num w:numId="16">
    <w:abstractNumId w:val="22"/>
  </w:num>
  <w:num w:numId="17">
    <w:abstractNumId w:val="18"/>
  </w:num>
  <w:num w:numId="18">
    <w:abstractNumId w:val="16"/>
  </w:num>
  <w:num w:numId="19">
    <w:abstractNumId w:val="13"/>
  </w:num>
  <w:num w:numId="20">
    <w:abstractNumId w:val="4"/>
  </w:num>
  <w:num w:numId="21">
    <w:abstractNumId w:val="1"/>
  </w:num>
  <w:num w:numId="22">
    <w:abstractNumId w:val="26"/>
  </w:num>
  <w:num w:numId="23">
    <w:abstractNumId w:val="9"/>
  </w:num>
  <w:num w:numId="24">
    <w:abstractNumId w:val="5"/>
  </w:num>
  <w:num w:numId="25">
    <w:abstractNumId w:val="6"/>
  </w:num>
  <w:num w:numId="26">
    <w:abstractNumId w:val="7"/>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10"/>
  <w:displayHorizontalDrawingGridEvery w:val="2"/>
  <w:characterSpacingControl w:val="doNotCompress"/>
  <w:hdrShapeDefaults>
    <o:shapedefaults v:ext="edit" spidmax="3372"/>
    <o:shapelayout v:ext="edit">
      <o:idmap v:ext="edit" data="1"/>
    </o:shapelayout>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9827BA"/>
    <w:rsid w:val="00001895"/>
    <w:rsid w:val="000116E1"/>
    <w:rsid w:val="00012FE2"/>
    <w:rsid w:val="00013061"/>
    <w:rsid w:val="000200FF"/>
    <w:rsid w:val="00021BA5"/>
    <w:rsid w:val="00024EA5"/>
    <w:rsid w:val="00036BF6"/>
    <w:rsid w:val="0004545B"/>
    <w:rsid w:val="00045CB0"/>
    <w:rsid w:val="00061735"/>
    <w:rsid w:val="000623E9"/>
    <w:rsid w:val="00064C29"/>
    <w:rsid w:val="00067C1F"/>
    <w:rsid w:val="00072487"/>
    <w:rsid w:val="00074252"/>
    <w:rsid w:val="00077857"/>
    <w:rsid w:val="0008052A"/>
    <w:rsid w:val="000817F3"/>
    <w:rsid w:val="00084313"/>
    <w:rsid w:val="000861E2"/>
    <w:rsid w:val="00096E94"/>
    <w:rsid w:val="000A491D"/>
    <w:rsid w:val="000A52BA"/>
    <w:rsid w:val="000A7F89"/>
    <w:rsid w:val="000B152C"/>
    <w:rsid w:val="000C7BF3"/>
    <w:rsid w:val="000D01A3"/>
    <w:rsid w:val="000D2931"/>
    <w:rsid w:val="000D4DD0"/>
    <w:rsid w:val="000E159D"/>
    <w:rsid w:val="000E309B"/>
    <w:rsid w:val="000E6DC6"/>
    <w:rsid w:val="000F4D39"/>
    <w:rsid w:val="001025B9"/>
    <w:rsid w:val="0010566F"/>
    <w:rsid w:val="00106BAA"/>
    <w:rsid w:val="001138EA"/>
    <w:rsid w:val="00114B20"/>
    <w:rsid w:val="00116E50"/>
    <w:rsid w:val="00131B09"/>
    <w:rsid w:val="0013237C"/>
    <w:rsid w:val="00134D3A"/>
    <w:rsid w:val="00136C11"/>
    <w:rsid w:val="00141EBC"/>
    <w:rsid w:val="001429C3"/>
    <w:rsid w:val="00146F49"/>
    <w:rsid w:val="0015090B"/>
    <w:rsid w:val="00151015"/>
    <w:rsid w:val="0015193B"/>
    <w:rsid w:val="0015627B"/>
    <w:rsid w:val="001622C4"/>
    <w:rsid w:val="00165FB6"/>
    <w:rsid w:val="001742F4"/>
    <w:rsid w:val="00176AEC"/>
    <w:rsid w:val="00186FBE"/>
    <w:rsid w:val="001875E0"/>
    <w:rsid w:val="00193E5F"/>
    <w:rsid w:val="00194652"/>
    <w:rsid w:val="00195F2D"/>
    <w:rsid w:val="001A63EF"/>
    <w:rsid w:val="001A6AB3"/>
    <w:rsid w:val="001B0124"/>
    <w:rsid w:val="001B1122"/>
    <w:rsid w:val="001B5A68"/>
    <w:rsid w:val="001B5E48"/>
    <w:rsid w:val="001B7ADA"/>
    <w:rsid w:val="001C103F"/>
    <w:rsid w:val="001C2083"/>
    <w:rsid w:val="001C2F8D"/>
    <w:rsid w:val="001C7B99"/>
    <w:rsid w:val="001D3190"/>
    <w:rsid w:val="001E1370"/>
    <w:rsid w:val="001E35CA"/>
    <w:rsid w:val="001F2A9F"/>
    <w:rsid w:val="001F50A0"/>
    <w:rsid w:val="001F5D68"/>
    <w:rsid w:val="001F61C6"/>
    <w:rsid w:val="002100EB"/>
    <w:rsid w:val="002101FE"/>
    <w:rsid w:val="00231C0C"/>
    <w:rsid w:val="00231CE3"/>
    <w:rsid w:val="00234B25"/>
    <w:rsid w:val="00240852"/>
    <w:rsid w:val="00240DC1"/>
    <w:rsid w:val="0024160D"/>
    <w:rsid w:val="00242537"/>
    <w:rsid w:val="00246511"/>
    <w:rsid w:val="0024798D"/>
    <w:rsid w:val="00250E43"/>
    <w:rsid w:val="0025125C"/>
    <w:rsid w:val="00254937"/>
    <w:rsid w:val="00256149"/>
    <w:rsid w:val="002563ED"/>
    <w:rsid w:val="002576DA"/>
    <w:rsid w:val="00262FD4"/>
    <w:rsid w:val="00263903"/>
    <w:rsid w:val="002649A5"/>
    <w:rsid w:val="002746B3"/>
    <w:rsid w:val="00276FE4"/>
    <w:rsid w:val="00282FAD"/>
    <w:rsid w:val="002835DA"/>
    <w:rsid w:val="00284046"/>
    <w:rsid w:val="00285C7F"/>
    <w:rsid w:val="00287B0F"/>
    <w:rsid w:val="00297F49"/>
    <w:rsid w:val="00297FC8"/>
    <w:rsid w:val="002A0057"/>
    <w:rsid w:val="002A21E2"/>
    <w:rsid w:val="002A362C"/>
    <w:rsid w:val="002A46B5"/>
    <w:rsid w:val="002A4B51"/>
    <w:rsid w:val="002B4683"/>
    <w:rsid w:val="002B59BC"/>
    <w:rsid w:val="002B61A6"/>
    <w:rsid w:val="002B7D5B"/>
    <w:rsid w:val="002C4CBA"/>
    <w:rsid w:val="002C60E8"/>
    <w:rsid w:val="002D2ACF"/>
    <w:rsid w:val="002D30C1"/>
    <w:rsid w:val="002D6CF5"/>
    <w:rsid w:val="002E0ACF"/>
    <w:rsid w:val="002E45D2"/>
    <w:rsid w:val="002E5F9C"/>
    <w:rsid w:val="002E7AC8"/>
    <w:rsid w:val="002F1A62"/>
    <w:rsid w:val="002F7C18"/>
    <w:rsid w:val="00300401"/>
    <w:rsid w:val="00310130"/>
    <w:rsid w:val="00312497"/>
    <w:rsid w:val="003138CB"/>
    <w:rsid w:val="0032680D"/>
    <w:rsid w:val="00331641"/>
    <w:rsid w:val="00331DE7"/>
    <w:rsid w:val="003402A8"/>
    <w:rsid w:val="00342D95"/>
    <w:rsid w:val="00345593"/>
    <w:rsid w:val="003557EE"/>
    <w:rsid w:val="003568BC"/>
    <w:rsid w:val="00376148"/>
    <w:rsid w:val="003770A4"/>
    <w:rsid w:val="00377DC2"/>
    <w:rsid w:val="0038246F"/>
    <w:rsid w:val="00384AFD"/>
    <w:rsid w:val="00385317"/>
    <w:rsid w:val="003862C2"/>
    <w:rsid w:val="00390F26"/>
    <w:rsid w:val="00396A44"/>
    <w:rsid w:val="00396E9A"/>
    <w:rsid w:val="00396EC7"/>
    <w:rsid w:val="00397C1D"/>
    <w:rsid w:val="003A48FE"/>
    <w:rsid w:val="003B0392"/>
    <w:rsid w:val="003B0DA3"/>
    <w:rsid w:val="003B174F"/>
    <w:rsid w:val="003B4968"/>
    <w:rsid w:val="003C3530"/>
    <w:rsid w:val="003D3ADD"/>
    <w:rsid w:val="003E0042"/>
    <w:rsid w:val="003E2012"/>
    <w:rsid w:val="003E2402"/>
    <w:rsid w:val="003F143C"/>
    <w:rsid w:val="003F5596"/>
    <w:rsid w:val="00401E8C"/>
    <w:rsid w:val="00402AC3"/>
    <w:rsid w:val="0040322D"/>
    <w:rsid w:val="00404078"/>
    <w:rsid w:val="00405E15"/>
    <w:rsid w:val="004067B3"/>
    <w:rsid w:val="004165D9"/>
    <w:rsid w:val="00437C5E"/>
    <w:rsid w:val="004415FB"/>
    <w:rsid w:val="00450BAB"/>
    <w:rsid w:val="00451785"/>
    <w:rsid w:val="0045318F"/>
    <w:rsid w:val="00457631"/>
    <w:rsid w:val="00461369"/>
    <w:rsid w:val="00461EB6"/>
    <w:rsid w:val="00462396"/>
    <w:rsid w:val="00462AE4"/>
    <w:rsid w:val="004637FE"/>
    <w:rsid w:val="00465EBF"/>
    <w:rsid w:val="004718DB"/>
    <w:rsid w:val="0047218D"/>
    <w:rsid w:val="00480639"/>
    <w:rsid w:val="004815EF"/>
    <w:rsid w:val="0048383B"/>
    <w:rsid w:val="004853AC"/>
    <w:rsid w:val="00486FA9"/>
    <w:rsid w:val="004902C8"/>
    <w:rsid w:val="0049182B"/>
    <w:rsid w:val="004A0DC7"/>
    <w:rsid w:val="004A15F0"/>
    <w:rsid w:val="004A5F7D"/>
    <w:rsid w:val="004A76CA"/>
    <w:rsid w:val="004B7949"/>
    <w:rsid w:val="004C00C3"/>
    <w:rsid w:val="004C59F1"/>
    <w:rsid w:val="004D56AB"/>
    <w:rsid w:val="004D6A43"/>
    <w:rsid w:val="004E17B8"/>
    <w:rsid w:val="004E2D34"/>
    <w:rsid w:val="004E5F72"/>
    <w:rsid w:val="004F033F"/>
    <w:rsid w:val="004F5952"/>
    <w:rsid w:val="00502366"/>
    <w:rsid w:val="005040B1"/>
    <w:rsid w:val="00504940"/>
    <w:rsid w:val="00510D75"/>
    <w:rsid w:val="00511D8E"/>
    <w:rsid w:val="00520174"/>
    <w:rsid w:val="00521830"/>
    <w:rsid w:val="00521F0D"/>
    <w:rsid w:val="00524188"/>
    <w:rsid w:val="005244FE"/>
    <w:rsid w:val="00533048"/>
    <w:rsid w:val="005362AD"/>
    <w:rsid w:val="00537091"/>
    <w:rsid w:val="00543EB1"/>
    <w:rsid w:val="005474B4"/>
    <w:rsid w:val="00551F86"/>
    <w:rsid w:val="00557877"/>
    <w:rsid w:val="00557D76"/>
    <w:rsid w:val="00561297"/>
    <w:rsid w:val="00571287"/>
    <w:rsid w:val="00571D01"/>
    <w:rsid w:val="0057303B"/>
    <w:rsid w:val="00576036"/>
    <w:rsid w:val="00577481"/>
    <w:rsid w:val="00580A9D"/>
    <w:rsid w:val="0058361E"/>
    <w:rsid w:val="005856FC"/>
    <w:rsid w:val="005859A8"/>
    <w:rsid w:val="00585A61"/>
    <w:rsid w:val="00586860"/>
    <w:rsid w:val="0059088A"/>
    <w:rsid w:val="00590D5F"/>
    <w:rsid w:val="00594754"/>
    <w:rsid w:val="005958F9"/>
    <w:rsid w:val="00595C7F"/>
    <w:rsid w:val="005A2162"/>
    <w:rsid w:val="005B0453"/>
    <w:rsid w:val="005B1D8F"/>
    <w:rsid w:val="005B6F46"/>
    <w:rsid w:val="005C43AE"/>
    <w:rsid w:val="005C71CD"/>
    <w:rsid w:val="005D4FAE"/>
    <w:rsid w:val="005D5F56"/>
    <w:rsid w:val="005D5FC9"/>
    <w:rsid w:val="005D6BEA"/>
    <w:rsid w:val="005E0EDC"/>
    <w:rsid w:val="005E28B6"/>
    <w:rsid w:val="005E4C49"/>
    <w:rsid w:val="005E605A"/>
    <w:rsid w:val="005F2C45"/>
    <w:rsid w:val="005F7C25"/>
    <w:rsid w:val="00602BCD"/>
    <w:rsid w:val="00605F0C"/>
    <w:rsid w:val="0060765A"/>
    <w:rsid w:val="00611950"/>
    <w:rsid w:val="00613FCF"/>
    <w:rsid w:val="00627B51"/>
    <w:rsid w:val="00630547"/>
    <w:rsid w:val="0063340B"/>
    <w:rsid w:val="006372DE"/>
    <w:rsid w:val="0063752C"/>
    <w:rsid w:val="00637555"/>
    <w:rsid w:val="00637CD5"/>
    <w:rsid w:val="006407FF"/>
    <w:rsid w:val="006453AB"/>
    <w:rsid w:val="00651068"/>
    <w:rsid w:val="00652F0D"/>
    <w:rsid w:val="00670C99"/>
    <w:rsid w:val="00673F40"/>
    <w:rsid w:val="0067414A"/>
    <w:rsid w:val="00674624"/>
    <w:rsid w:val="00676604"/>
    <w:rsid w:val="0068067A"/>
    <w:rsid w:val="00682549"/>
    <w:rsid w:val="00686AAF"/>
    <w:rsid w:val="00686B24"/>
    <w:rsid w:val="006B21AE"/>
    <w:rsid w:val="006B26A0"/>
    <w:rsid w:val="006B3DB4"/>
    <w:rsid w:val="006B47FB"/>
    <w:rsid w:val="006B4EF7"/>
    <w:rsid w:val="006B7F72"/>
    <w:rsid w:val="006C20A6"/>
    <w:rsid w:val="006C2F0E"/>
    <w:rsid w:val="006C6227"/>
    <w:rsid w:val="006D05E6"/>
    <w:rsid w:val="006D4060"/>
    <w:rsid w:val="006D607A"/>
    <w:rsid w:val="006E4597"/>
    <w:rsid w:val="006E51BC"/>
    <w:rsid w:val="006F383B"/>
    <w:rsid w:val="006F4BB5"/>
    <w:rsid w:val="006F5756"/>
    <w:rsid w:val="006F5779"/>
    <w:rsid w:val="006F67E1"/>
    <w:rsid w:val="00703971"/>
    <w:rsid w:val="00711305"/>
    <w:rsid w:val="0071563A"/>
    <w:rsid w:val="00716C2E"/>
    <w:rsid w:val="0072231B"/>
    <w:rsid w:val="00724037"/>
    <w:rsid w:val="00725F24"/>
    <w:rsid w:val="007324B6"/>
    <w:rsid w:val="00746D9D"/>
    <w:rsid w:val="00746F32"/>
    <w:rsid w:val="00752CBA"/>
    <w:rsid w:val="00753299"/>
    <w:rsid w:val="0075339D"/>
    <w:rsid w:val="00762F28"/>
    <w:rsid w:val="00776CDA"/>
    <w:rsid w:val="00782BA9"/>
    <w:rsid w:val="00782D77"/>
    <w:rsid w:val="00791B6B"/>
    <w:rsid w:val="00792B1B"/>
    <w:rsid w:val="00797BB1"/>
    <w:rsid w:val="00797E26"/>
    <w:rsid w:val="00797F5A"/>
    <w:rsid w:val="007A39A0"/>
    <w:rsid w:val="007A3F05"/>
    <w:rsid w:val="007A5B98"/>
    <w:rsid w:val="007B5CEE"/>
    <w:rsid w:val="007C1916"/>
    <w:rsid w:val="007C4A0F"/>
    <w:rsid w:val="007C5230"/>
    <w:rsid w:val="007C6F3D"/>
    <w:rsid w:val="007C7755"/>
    <w:rsid w:val="007D16C0"/>
    <w:rsid w:val="007D2733"/>
    <w:rsid w:val="007D4DFB"/>
    <w:rsid w:val="007E107A"/>
    <w:rsid w:val="007E460E"/>
    <w:rsid w:val="007E6DBC"/>
    <w:rsid w:val="007F1226"/>
    <w:rsid w:val="007F2AEF"/>
    <w:rsid w:val="007F66B6"/>
    <w:rsid w:val="007F7CEB"/>
    <w:rsid w:val="008101B5"/>
    <w:rsid w:val="00810421"/>
    <w:rsid w:val="008128B8"/>
    <w:rsid w:val="00815260"/>
    <w:rsid w:val="0081680D"/>
    <w:rsid w:val="00817264"/>
    <w:rsid w:val="008236B4"/>
    <w:rsid w:val="00826C11"/>
    <w:rsid w:val="00831559"/>
    <w:rsid w:val="00832E06"/>
    <w:rsid w:val="00832F32"/>
    <w:rsid w:val="0083398A"/>
    <w:rsid w:val="008366AE"/>
    <w:rsid w:val="00842694"/>
    <w:rsid w:val="00850BAA"/>
    <w:rsid w:val="00850D90"/>
    <w:rsid w:val="00853024"/>
    <w:rsid w:val="0085330C"/>
    <w:rsid w:val="00864042"/>
    <w:rsid w:val="00875B1A"/>
    <w:rsid w:val="00875E7B"/>
    <w:rsid w:val="0087667F"/>
    <w:rsid w:val="00877CCC"/>
    <w:rsid w:val="00882DB3"/>
    <w:rsid w:val="00887089"/>
    <w:rsid w:val="008A6061"/>
    <w:rsid w:val="008A6902"/>
    <w:rsid w:val="008C02FE"/>
    <w:rsid w:val="008C3899"/>
    <w:rsid w:val="008C3EAF"/>
    <w:rsid w:val="008C703B"/>
    <w:rsid w:val="008C7261"/>
    <w:rsid w:val="008D29A3"/>
    <w:rsid w:val="008D388B"/>
    <w:rsid w:val="008E14F0"/>
    <w:rsid w:val="008E1C8A"/>
    <w:rsid w:val="008E629E"/>
    <w:rsid w:val="008E6AA1"/>
    <w:rsid w:val="008F009E"/>
    <w:rsid w:val="008F1B57"/>
    <w:rsid w:val="008F75AD"/>
    <w:rsid w:val="00901EA6"/>
    <w:rsid w:val="00902FDF"/>
    <w:rsid w:val="009038C3"/>
    <w:rsid w:val="00904590"/>
    <w:rsid w:val="00906036"/>
    <w:rsid w:val="0091670A"/>
    <w:rsid w:val="009232D4"/>
    <w:rsid w:val="00923E34"/>
    <w:rsid w:val="00924C36"/>
    <w:rsid w:val="00926627"/>
    <w:rsid w:val="00926639"/>
    <w:rsid w:val="009368D8"/>
    <w:rsid w:val="00937165"/>
    <w:rsid w:val="00941B52"/>
    <w:rsid w:val="00942196"/>
    <w:rsid w:val="00943AF4"/>
    <w:rsid w:val="00947F1F"/>
    <w:rsid w:val="00950A6C"/>
    <w:rsid w:val="00963723"/>
    <w:rsid w:val="009665F4"/>
    <w:rsid w:val="00970CE2"/>
    <w:rsid w:val="00970E90"/>
    <w:rsid w:val="00972F94"/>
    <w:rsid w:val="0097327D"/>
    <w:rsid w:val="00974A00"/>
    <w:rsid w:val="00974F2D"/>
    <w:rsid w:val="00975E2F"/>
    <w:rsid w:val="009827BA"/>
    <w:rsid w:val="00995B6B"/>
    <w:rsid w:val="0099648A"/>
    <w:rsid w:val="009A1356"/>
    <w:rsid w:val="009A267C"/>
    <w:rsid w:val="009A372F"/>
    <w:rsid w:val="009A63EA"/>
    <w:rsid w:val="009A6816"/>
    <w:rsid w:val="009B0523"/>
    <w:rsid w:val="009B51B9"/>
    <w:rsid w:val="009B7BE4"/>
    <w:rsid w:val="009C1B2A"/>
    <w:rsid w:val="009C3B7F"/>
    <w:rsid w:val="009C5268"/>
    <w:rsid w:val="009C527F"/>
    <w:rsid w:val="009C7780"/>
    <w:rsid w:val="009D3950"/>
    <w:rsid w:val="009D524D"/>
    <w:rsid w:val="009F3F56"/>
    <w:rsid w:val="009F7B2D"/>
    <w:rsid w:val="00A03F61"/>
    <w:rsid w:val="00A11BA1"/>
    <w:rsid w:val="00A12AAD"/>
    <w:rsid w:val="00A22577"/>
    <w:rsid w:val="00A3152A"/>
    <w:rsid w:val="00A31C50"/>
    <w:rsid w:val="00A32CF5"/>
    <w:rsid w:val="00A33CE4"/>
    <w:rsid w:val="00A36CF6"/>
    <w:rsid w:val="00A40D6C"/>
    <w:rsid w:val="00A42B79"/>
    <w:rsid w:val="00A633A3"/>
    <w:rsid w:val="00A65AD4"/>
    <w:rsid w:val="00A65FCC"/>
    <w:rsid w:val="00A70110"/>
    <w:rsid w:val="00A70DB4"/>
    <w:rsid w:val="00A73F38"/>
    <w:rsid w:val="00A77C7B"/>
    <w:rsid w:val="00A815E2"/>
    <w:rsid w:val="00A81B05"/>
    <w:rsid w:val="00A82F4F"/>
    <w:rsid w:val="00A83DD8"/>
    <w:rsid w:val="00A850BE"/>
    <w:rsid w:val="00A9562C"/>
    <w:rsid w:val="00A976ED"/>
    <w:rsid w:val="00AA1058"/>
    <w:rsid w:val="00AB0DEA"/>
    <w:rsid w:val="00AB0F87"/>
    <w:rsid w:val="00AB3534"/>
    <w:rsid w:val="00AB40A2"/>
    <w:rsid w:val="00AB67AE"/>
    <w:rsid w:val="00AC3B0E"/>
    <w:rsid w:val="00AD263A"/>
    <w:rsid w:val="00AE1462"/>
    <w:rsid w:val="00AE27F6"/>
    <w:rsid w:val="00AE389C"/>
    <w:rsid w:val="00AE6A1F"/>
    <w:rsid w:val="00AF0E9C"/>
    <w:rsid w:val="00AF1438"/>
    <w:rsid w:val="00AF20ED"/>
    <w:rsid w:val="00AF3351"/>
    <w:rsid w:val="00AF3BAC"/>
    <w:rsid w:val="00AF631C"/>
    <w:rsid w:val="00AF6D1A"/>
    <w:rsid w:val="00AF7965"/>
    <w:rsid w:val="00B024B7"/>
    <w:rsid w:val="00B03354"/>
    <w:rsid w:val="00B07994"/>
    <w:rsid w:val="00B11C99"/>
    <w:rsid w:val="00B173AB"/>
    <w:rsid w:val="00B204A0"/>
    <w:rsid w:val="00B2166D"/>
    <w:rsid w:val="00B249D4"/>
    <w:rsid w:val="00B24E16"/>
    <w:rsid w:val="00B26B6D"/>
    <w:rsid w:val="00B312D9"/>
    <w:rsid w:val="00B36996"/>
    <w:rsid w:val="00B41883"/>
    <w:rsid w:val="00B46B85"/>
    <w:rsid w:val="00B50857"/>
    <w:rsid w:val="00B5119A"/>
    <w:rsid w:val="00B511A2"/>
    <w:rsid w:val="00B55735"/>
    <w:rsid w:val="00B60311"/>
    <w:rsid w:val="00B604F2"/>
    <w:rsid w:val="00B60B9A"/>
    <w:rsid w:val="00B61285"/>
    <w:rsid w:val="00B61A5F"/>
    <w:rsid w:val="00B65C69"/>
    <w:rsid w:val="00B67AE8"/>
    <w:rsid w:val="00B7310D"/>
    <w:rsid w:val="00B7792B"/>
    <w:rsid w:val="00B83060"/>
    <w:rsid w:val="00B85E19"/>
    <w:rsid w:val="00B92252"/>
    <w:rsid w:val="00B92354"/>
    <w:rsid w:val="00B96C1D"/>
    <w:rsid w:val="00B96F4D"/>
    <w:rsid w:val="00B97944"/>
    <w:rsid w:val="00BA04B0"/>
    <w:rsid w:val="00BA0D30"/>
    <w:rsid w:val="00BA4960"/>
    <w:rsid w:val="00BC0C08"/>
    <w:rsid w:val="00BC3BD1"/>
    <w:rsid w:val="00BD6DF0"/>
    <w:rsid w:val="00BE0E2D"/>
    <w:rsid w:val="00BE1E1B"/>
    <w:rsid w:val="00BE3BAD"/>
    <w:rsid w:val="00BE3F0C"/>
    <w:rsid w:val="00BF1935"/>
    <w:rsid w:val="00BF1B5A"/>
    <w:rsid w:val="00BF20F5"/>
    <w:rsid w:val="00BF3E47"/>
    <w:rsid w:val="00BF6042"/>
    <w:rsid w:val="00BF7729"/>
    <w:rsid w:val="00C03DBA"/>
    <w:rsid w:val="00C03DCC"/>
    <w:rsid w:val="00C079D1"/>
    <w:rsid w:val="00C07D1B"/>
    <w:rsid w:val="00C1201E"/>
    <w:rsid w:val="00C131B2"/>
    <w:rsid w:val="00C25AAB"/>
    <w:rsid w:val="00C31842"/>
    <w:rsid w:val="00C32088"/>
    <w:rsid w:val="00C33502"/>
    <w:rsid w:val="00C3565C"/>
    <w:rsid w:val="00C435D9"/>
    <w:rsid w:val="00C47996"/>
    <w:rsid w:val="00C53A4C"/>
    <w:rsid w:val="00C57663"/>
    <w:rsid w:val="00C577BD"/>
    <w:rsid w:val="00C61840"/>
    <w:rsid w:val="00C65176"/>
    <w:rsid w:val="00C775CE"/>
    <w:rsid w:val="00C8469B"/>
    <w:rsid w:val="00C875B4"/>
    <w:rsid w:val="00CA7294"/>
    <w:rsid w:val="00CB12E9"/>
    <w:rsid w:val="00CB3080"/>
    <w:rsid w:val="00CB485F"/>
    <w:rsid w:val="00CC223A"/>
    <w:rsid w:val="00CC7BB2"/>
    <w:rsid w:val="00CD418C"/>
    <w:rsid w:val="00CD53A5"/>
    <w:rsid w:val="00CD720C"/>
    <w:rsid w:val="00CD7539"/>
    <w:rsid w:val="00CD7C23"/>
    <w:rsid w:val="00CE0423"/>
    <w:rsid w:val="00CE1FD2"/>
    <w:rsid w:val="00CE39CF"/>
    <w:rsid w:val="00CE5B62"/>
    <w:rsid w:val="00CE6A56"/>
    <w:rsid w:val="00CE6E5B"/>
    <w:rsid w:val="00CF3F4B"/>
    <w:rsid w:val="00CF6B0B"/>
    <w:rsid w:val="00CF7004"/>
    <w:rsid w:val="00D017A7"/>
    <w:rsid w:val="00D10F0F"/>
    <w:rsid w:val="00D1196A"/>
    <w:rsid w:val="00D12E46"/>
    <w:rsid w:val="00D131B8"/>
    <w:rsid w:val="00D136A8"/>
    <w:rsid w:val="00D149FF"/>
    <w:rsid w:val="00D23569"/>
    <w:rsid w:val="00D27F43"/>
    <w:rsid w:val="00D31169"/>
    <w:rsid w:val="00D33782"/>
    <w:rsid w:val="00D35A28"/>
    <w:rsid w:val="00D37332"/>
    <w:rsid w:val="00D42997"/>
    <w:rsid w:val="00D4533D"/>
    <w:rsid w:val="00D466C9"/>
    <w:rsid w:val="00D564AD"/>
    <w:rsid w:val="00D56D3E"/>
    <w:rsid w:val="00D6474C"/>
    <w:rsid w:val="00D64ECE"/>
    <w:rsid w:val="00D6581A"/>
    <w:rsid w:val="00D6693F"/>
    <w:rsid w:val="00D66FB2"/>
    <w:rsid w:val="00D76388"/>
    <w:rsid w:val="00D76C10"/>
    <w:rsid w:val="00D81958"/>
    <w:rsid w:val="00D956FC"/>
    <w:rsid w:val="00DA1987"/>
    <w:rsid w:val="00DA25B2"/>
    <w:rsid w:val="00DA5550"/>
    <w:rsid w:val="00DB53E0"/>
    <w:rsid w:val="00DC2001"/>
    <w:rsid w:val="00DC4BB5"/>
    <w:rsid w:val="00DC7EF8"/>
    <w:rsid w:val="00DD10A5"/>
    <w:rsid w:val="00DD1231"/>
    <w:rsid w:val="00DD133B"/>
    <w:rsid w:val="00DD2B07"/>
    <w:rsid w:val="00DD2B8C"/>
    <w:rsid w:val="00DD3942"/>
    <w:rsid w:val="00DD6CC7"/>
    <w:rsid w:val="00DE356F"/>
    <w:rsid w:val="00DE4AA1"/>
    <w:rsid w:val="00DF04C5"/>
    <w:rsid w:val="00DF3289"/>
    <w:rsid w:val="00DF6BC4"/>
    <w:rsid w:val="00E0112F"/>
    <w:rsid w:val="00E133D9"/>
    <w:rsid w:val="00E2180B"/>
    <w:rsid w:val="00E2552D"/>
    <w:rsid w:val="00E277CF"/>
    <w:rsid w:val="00E31B6E"/>
    <w:rsid w:val="00E324F2"/>
    <w:rsid w:val="00E35659"/>
    <w:rsid w:val="00E3576C"/>
    <w:rsid w:val="00E37F8B"/>
    <w:rsid w:val="00E46A25"/>
    <w:rsid w:val="00E5351B"/>
    <w:rsid w:val="00E64AAF"/>
    <w:rsid w:val="00E65896"/>
    <w:rsid w:val="00E7483F"/>
    <w:rsid w:val="00E81305"/>
    <w:rsid w:val="00E82C6F"/>
    <w:rsid w:val="00E86C8F"/>
    <w:rsid w:val="00E87901"/>
    <w:rsid w:val="00E90501"/>
    <w:rsid w:val="00E909DF"/>
    <w:rsid w:val="00EA32A6"/>
    <w:rsid w:val="00EA41D9"/>
    <w:rsid w:val="00EB517B"/>
    <w:rsid w:val="00EC09B4"/>
    <w:rsid w:val="00EC31E2"/>
    <w:rsid w:val="00EC4F85"/>
    <w:rsid w:val="00EC5A96"/>
    <w:rsid w:val="00EC5BC2"/>
    <w:rsid w:val="00EE4B41"/>
    <w:rsid w:val="00EE5F62"/>
    <w:rsid w:val="00EF435E"/>
    <w:rsid w:val="00EF50B4"/>
    <w:rsid w:val="00F063EE"/>
    <w:rsid w:val="00F0666C"/>
    <w:rsid w:val="00F0790E"/>
    <w:rsid w:val="00F11A7B"/>
    <w:rsid w:val="00F13532"/>
    <w:rsid w:val="00F15415"/>
    <w:rsid w:val="00F20BC0"/>
    <w:rsid w:val="00F212CC"/>
    <w:rsid w:val="00F27DEF"/>
    <w:rsid w:val="00F30963"/>
    <w:rsid w:val="00F401BF"/>
    <w:rsid w:val="00F42DF7"/>
    <w:rsid w:val="00F443BD"/>
    <w:rsid w:val="00F44E6C"/>
    <w:rsid w:val="00F50085"/>
    <w:rsid w:val="00F51A79"/>
    <w:rsid w:val="00F55A6B"/>
    <w:rsid w:val="00F601BC"/>
    <w:rsid w:val="00F61212"/>
    <w:rsid w:val="00F64D9E"/>
    <w:rsid w:val="00F654AF"/>
    <w:rsid w:val="00F654C7"/>
    <w:rsid w:val="00F6630F"/>
    <w:rsid w:val="00F70BC3"/>
    <w:rsid w:val="00F7113F"/>
    <w:rsid w:val="00F80381"/>
    <w:rsid w:val="00F8051C"/>
    <w:rsid w:val="00F8233B"/>
    <w:rsid w:val="00F85A45"/>
    <w:rsid w:val="00F86EBE"/>
    <w:rsid w:val="00FA0A0A"/>
    <w:rsid w:val="00FA12D7"/>
    <w:rsid w:val="00FA6205"/>
    <w:rsid w:val="00FA69F8"/>
    <w:rsid w:val="00FA7640"/>
    <w:rsid w:val="00FB077B"/>
    <w:rsid w:val="00FB2231"/>
    <w:rsid w:val="00FB2C35"/>
    <w:rsid w:val="00FC0638"/>
    <w:rsid w:val="00FC10D1"/>
    <w:rsid w:val="00FC2072"/>
    <w:rsid w:val="00FC5638"/>
    <w:rsid w:val="00FC70E0"/>
    <w:rsid w:val="00FD0EC4"/>
    <w:rsid w:val="00FD289E"/>
    <w:rsid w:val="00FD2F9E"/>
    <w:rsid w:val="00FE45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372"/>
    <o:shapelayout v:ext="edit">
      <o:idmap v:ext="edit" data="2,3"/>
    </o:shapelayout>
  </w:shapeDefaults>
  <w:decimalSymbol w:val="."/>
  <w:listSeparator w:val=","/>
  <w14:docId w14:val="26252B27"/>
  <w15:docId w15:val="{9632197B-5C1F-4110-96D8-0F446501B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asic Sans Light" w:eastAsia="Basic Sans Light" w:hAnsi="Basic Sans Light" w:cs="Basic Sans Light"/>
    </w:rPr>
  </w:style>
  <w:style w:type="paragraph" w:styleId="Heading1">
    <w:name w:val="heading 1"/>
    <w:basedOn w:val="Normal"/>
    <w:uiPriority w:val="9"/>
    <w:qFormat/>
    <w:pPr>
      <w:spacing w:before="28"/>
      <w:ind w:left="793"/>
      <w:outlineLvl w:val="0"/>
    </w:pPr>
    <w:rPr>
      <w:rFonts w:ascii="Basic Sans" w:eastAsia="Basic Sans" w:hAnsi="Basic Sans" w:cs="Basic Sans"/>
      <w:sz w:val="68"/>
      <w:szCs w:val="68"/>
    </w:rPr>
  </w:style>
  <w:style w:type="paragraph" w:styleId="Heading2">
    <w:name w:val="heading 2"/>
    <w:basedOn w:val="Normal"/>
    <w:uiPriority w:val="9"/>
    <w:unhideWhenUsed/>
    <w:qFormat/>
    <w:pPr>
      <w:spacing w:before="58"/>
      <w:ind w:left="2027" w:right="779"/>
      <w:outlineLvl w:val="1"/>
    </w:pPr>
    <w:rPr>
      <w:rFonts w:ascii="Basic Sans" w:eastAsia="Basic Sans" w:hAnsi="Basic Sans" w:cs="Basic Sans"/>
      <w:sz w:val="66"/>
      <w:szCs w:val="66"/>
    </w:rPr>
  </w:style>
  <w:style w:type="paragraph" w:styleId="Heading3">
    <w:name w:val="heading 3"/>
    <w:basedOn w:val="Normal"/>
    <w:uiPriority w:val="9"/>
    <w:unhideWhenUsed/>
    <w:qFormat/>
    <w:pPr>
      <w:ind w:left="793"/>
      <w:outlineLvl w:val="2"/>
    </w:pPr>
    <w:rPr>
      <w:sz w:val="40"/>
      <w:szCs w:val="40"/>
    </w:rPr>
  </w:style>
  <w:style w:type="paragraph" w:styleId="Heading4">
    <w:name w:val="heading 4"/>
    <w:basedOn w:val="Normal"/>
    <w:uiPriority w:val="9"/>
    <w:unhideWhenUsed/>
    <w:qFormat/>
    <w:pPr>
      <w:ind w:left="793" w:right="169"/>
      <w:outlineLvl w:val="3"/>
    </w:pPr>
    <w:rPr>
      <w:sz w:val="36"/>
      <w:szCs w:val="36"/>
    </w:rPr>
  </w:style>
  <w:style w:type="paragraph" w:styleId="Heading5">
    <w:name w:val="heading 5"/>
    <w:basedOn w:val="Normal"/>
    <w:uiPriority w:val="9"/>
    <w:unhideWhenUsed/>
    <w:qFormat/>
    <w:pPr>
      <w:ind w:left="176"/>
      <w:outlineLvl w:val="4"/>
    </w:pPr>
    <w:rPr>
      <w:rFonts w:ascii="Basic Sans Bold" w:eastAsia="Basic Sans Bold" w:hAnsi="Basic Sans Bold" w:cs="Basic Sans Bold"/>
      <w:b/>
      <w:bCs/>
      <w:sz w:val="32"/>
      <w:szCs w:val="32"/>
    </w:rPr>
  </w:style>
  <w:style w:type="paragraph" w:styleId="Heading6">
    <w:name w:val="heading 6"/>
    <w:basedOn w:val="Normal"/>
    <w:uiPriority w:val="9"/>
    <w:unhideWhenUsed/>
    <w:qFormat/>
    <w:pPr>
      <w:ind w:left="793"/>
      <w:outlineLvl w:val="5"/>
    </w:pPr>
    <w:rPr>
      <w:rFonts w:ascii="Basic Sans" w:eastAsia="Basic Sans" w:hAnsi="Basic Sans" w:cs="Basic Sans"/>
      <w:sz w:val="32"/>
      <w:szCs w:val="32"/>
    </w:rPr>
  </w:style>
  <w:style w:type="paragraph" w:styleId="Heading7">
    <w:name w:val="heading 7"/>
    <w:basedOn w:val="Normal"/>
    <w:uiPriority w:val="1"/>
    <w:qFormat/>
    <w:pPr>
      <w:ind w:left="793"/>
      <w:outlineLvl w:val="6"/>
    </w:pPr>
    <w:rPr>
      <w:rFonts w:ascii="Basic Sans Bold" w:eastAsia="Basic Sans Bold" w:hAnsi="Basic Sans Bold" w:cs="Basic Sans Bold"/>
      <w:b/>
      <w:bCs/>
      <w:sz w:val="30"/>
      <w:szCs w:val="30"/>
    </w:rPr>
  </w:style>
  <w:style w:type="paragraph" w:styleId="Heading8">
    <w:name w:val="heading 8"/>
    <w:basedOn w:val="Normal"/>
    <w:uiPriority w:val="1"/>
    <w:qFormat/>
    <w:pPr>
      <w:spacing w:before="86"/>
      <w:ind w:left="793"/>
      <w:outlineLvl w:val="7"/>
    </w:pPr>
    <w:rPr>
      <w:rFonts w:ascii="Basic Sans Bold" w:eastAsia="Basic Sans Bold" w:hAnsi="Basic Sans Bold" w:cs="Basic Sans Bold"/>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0"/>
      <w:ind w:left="802"/>
    </w:pPr>
    <w:rPr>
      <w:rFonts w:ascii="Basic Sans" w:eastAsia="Basic Sans" w:hAnsi="Basic Sans" w:cs="Basic Sans"/>
      <w:sz w:val="40"/>
      <w:szCs w:val="40"/>
    </w:rPr>
  </w:style>
  <w:style w:type="paragraph" w:styleId="TOC2">
    <w:name w:val="toc 2"/>
    <w:basedOn w:val="Normal"/>
    <w:uiPriority w:val="1"/>
    <w:qFormat/>
    <w:pPr>
      <w:spacing w:before="230"/>
      <w:ind w:left="802"/>
    </w:pPr>
    <w:rPr>
      <w:rFonts w:ascii="Basic Sans" w:eastAsia="Basic Sans" w:hAnsi="Basic Sans" w:cs="Basic Sans"/>
      <w:sz w:val="40"/>
      <w:szCs w:val="40"/>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89"/>
      <w:ind w:left="1153" w:hanging="284"/>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C71CD"/>
    <w:pPr>
      <w:tabs>
        <w:tab w:val="center" w:pos="4680"/>
        <w:tab w:val="right" w:pos="9360"/>
      </w:tabs>
    </w:pPr>
  </w:style>
  <w:style w:type="character" w:customStyle="1" w:styleId="HeaderChar">
    <w:name w:val="Header Char"/>
    <w:basedOn w:val="DefaultParagraphFont"/>
    <w:link w:val="Header"/>
    <w:uiPriority w:val="99"/>
    <w:rsid w:val="005C71CD"/>
    <w:rPr>
      <w:rFonts w:ascii="Basic Sans Light" w:eastAsia="Basic Sans Light" w:hAnsi="Basic Sans Light" w:cs="Basic Sans Light"/>
    </w:rPr>
  </w:style>
  <w:style w:type="paragraph" w:styleId="Footer">
    <w:name w:val="footer"/>
    <w:basedOn w:val="Normal"/>
    <w:link w:val="FooterChar"/>
    <w:uiPriority w:val="99"/>
    <w:unhideWhenUsed/>
    <w:rsid w:val="005C71CD"/>
    <w:pPr>
      <w:tabs>
        <w:tab w:val="center" w:pos="4680"/>
        <w:tab w:val="right" w:pos="9360"/>
      </w:tabs>
    </w:pPr>
  </w:style>
  <w:style w:type="character" w:customStyle="1" w:styleId="FooterChar">
    <w:name w:val="Footer Char"/>
    <w:basedOn w:val="DefaultParagraphFont"/>
    <w:link w:val="Footer"/>
    <w:uiPriority w:val="99"/>
    <w:rsid w:val="005C71CD"/>
    <w:rPr>
      <w:rFonts w:ascii="Basic Sans Light" w:eastAsia="Basic Sans Light" w:hAnsi="Basic Sans Light" w:cs="Basic Sans Light"/>
    </w:rPr>
  </w:style>
  <w:style w:type="character" w:styleId="CommentReference">
    <w:name w:val="annotation reference"/>
    <w:basedOn w:val="DefaultParagraphFont"/>
    <w:uiPriority w:val="99"/>
    <w:semiHidden/>
    <w:unhideWhenUsed/>
    <w:rsid w:val="00E90501"/>
    <w:rPr>
      <w:sz w:val="16"/>
      <w:szCs w:val="16"/>
    </w:rPr>
  </w:style>
  <w:style w:type="paragraph" w:styleId="CommentText">
    <w:name w:val="annotation text"/>
    <w:basedOn w:val="Normal"/>
    <w:link w:val="CommentTextChar"/>
    <w:uiPriority w:val="99"/>
    <w:semiHidden/>
    <w:unhideWhenUsed/>
    <w:rsid w:val="00E90501"/>
    <w:rPr>
      <w:sz w:val="20"/>
      <w:szCs w:val="20"/>
    </w:rPr>
  </w:style>
  <w:style w:type="character" w:customStyle="1" w:styleId="CommentTextChar">
    <w:name w:val="Comment Text Char"/>
    <w:basedOn w:val="DefaultParagraphFont"/>
    <w:link w:val="CommentText"/>
    <w:uiPriority w:val="99"/>
    <w:semiHidden/>
    <w:rsid w:val="00E90501"/>
    <w:rPr>
      <w:rFonts w:ascii="Basic Sans Light" w:eastAsia="Basic Sans Light" w:hAnsi="Basic Sans Light" w:cs="Basic Sans Light"/>
      <w:sz w:val="20"/>
      <w:szCs w:val="20"/>
    </w:rPr>
  </w:style>
  <w:style w:type="paragraph" w:styleId="CommentSubject">
    <w:name w:val="annotation subject"/>
    <w:basedOn w:val="CommentText"/>
    <w:next w:val="CommentText"/>
    <w:link w:val="CommentSubjectChar"/>
    <w:uiPriority w:val="99"/>
    <w:semiHidden/>
    <w:unhideWhenUsed/>
    <w:rsid w:val="00E90501"/>
    <w:rPr>
      <w:b/>
      <w:bCs/>
    </w:rPr>
  </w:style>
  <w:style w:type="character" w:customStyle="1" w:styleId="CommentSubjectChar">
    <w:name w:val="Comment Subject Char"/>
    <w:basedOn w:val="CommentTextChar"/>
    <w:link w:val="CommentSubject"/>
    <w:uiPriority w:val="99"/>
    <w:semiHidden/>
    <w:rsid w:val="00E90501"/>
    <w:rPr>
      <w:rFonts w:ascii="Basic Sans Light" w:eastAsia="Basic Sans Light" w:hAnsi="Basic Sans Light" w:cs="Basic Sans Light"/>
      <w:b/>
      <w:bCs/>
      <w:sz w:val="20"/>
      <w:szCs w:val="20"/>
    </w:rPr>
  </w:style>
  <w:style w:type="table" w:styleId="TableGrid">
    <w:name w:val="Table Grid"/>
    <w:basedOn w:val="TableNormal"/>
    <w:uiPriority w:val="39"/>
    <w:rsid w:val="00331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B47FB"/>
    <w:pPr>
      <w:widowControl/>
      <w:autoSpaceDE/>
      <w:autoSpaceDN/>
    </w:pPr>
    <w:rPr>
      <w:rFonts w:ascii="Basic Sans Light" w:eastAsia="Basic Sans Light" w:hAnsi="Basic Sans Light" w:cs="Basic Sans Light"/>
    </w:rPr>
  </w:style>
  <w:style w:type="character" w:styleId="Hyperlink">
    <w:name w:val="Hyperlink"/>
    <w:basedOn w:val="DefaultParagraphFont"/>
    <w:uiPriority w:val="99"/>
    <w:unhideWhenUsed/>
    <w:rsid w:val="00B5119A"/>
    <w:rPr>
      <w:color w:val="0000FF" w:themeColor="hyperlink"/>
      <w:u w:val="single"/>
    </w:rPr>
  </w:style>
  <w:style w:type="character" w:styleId="UnresolvedMention">
    <w:name w:val="Unresolved Mention"/>
    <w:basedOn w:val="DefaultParagraphFont"/>
    <w:uiPriority w:val="99"/>
    <w:semiHidden/>
    <w:unhideWhenUsed/>
    <w:rsid w:val="00B511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footer" Target="footer2.xml"/><Relationship Id="rId42" Type="http://schemas.openxmlformats.org/officeDocument/2006/relationships/footer" Target="footer13.xml"/><Relationship Id="rId47" Type="http://schemas.openxmlformats.org/officeDocument/2006/relationships/footer" Target="footer15.xml"/><Relationship Id="rId63" Type="http://schemas.openxmlformats.org/officeDocument/2006/relationships/footer" Target="footer22.xml"/><Relationship Id="rId68" Type="http://schemas.openxmlformats.org/officeDocument/2006/relationships/hyperlink" Target="http://www.health.govt.nz/publication/ngai-maori-insights-kaupapa-maori-primary-community-" TargetMode="External"/><Relationship Id="rId16" Type="http://schemas.openxmlformats.org/officeDocument/2006/relationships/hyperlink" Target="https://creativecommons.org/licenses/by/4.0/legalcode" TargetMode="External"/><Relationship Id="rId11" Type="http://schemas.openxmlformats.org/officeDocument/2006/relationships/endnotes" Target="endnotes.xml"/><Relationship Id="rId32" Type="http://schemas.openxmlformats.org/officeDocument/2006/relationships/hyperlink" Target="https://www.health.govt.nz/publication/ngai-maori-insights-kaupapa-maori-primary-community-mental-health-and-addictions-service-model" TargetMode="External"/><Relationship Id="rId37" Type="http://schemas.openxmlformats.org/officeDocument/2006/relationships/footer" Target="footer9.xml"/><Relationship Id="rId53" Type="http://schemas.openxmlformats.org/officeDocument/2006/relationships/footer" Target="footer18.xml"/><Relationship Id="rId58" Type="http://schemas.openxmlformats.org/officeDocument/2006/relationships/footer" Target="footer19.xml"/><Relationship Id="rId74" Type="http://schemas.openxmlformats.org/officeDocument/2006/relationships/hyperlink" Target="https://www.mhwc.govt.nz/the-initial-commission/progress-reporting/" TargetMode="External"/><Relationship Id="rId79" Type="http://schemas.openxmlformats.org/officeDocument/2006/relationships/footer" Target="footer24.xml"/><Relationship Id="rId5" Type="http://schemas.openxmlformats.org/officeDocument/2006/relationships/customXml" Target="../customXml/item5.xml"/><Relationship Id="rId61" Type="http://schemas.openxmlformats.org/officeDocument/2006/relationships/hyperlink" Target="https://www.hqsc.govt.nz/our-programmes/health-quality-evaluation/projects/atlas-of-healthcare-variation/health-service-access/" TargetMode="External"/><Relationship Id="rId19" Type="http://schemas.openxmlformats.org/officeDocument/2006/relationships/image" Target="media/image3.png"/><Relationship Id="rId14" Type="http://schemas.openxmlformats.org/officeDocument/2006/relationships/hyperlink" Target="https://creativecommons.org/licenses/by/4.0/" TargetMode="External"/><Relationship Id="rId22" Type="http://schemas.openxmlformats.org/officeDocument/2006/relationships/hyperlink" Target="https://www.mhwc.govt.nz/the-initial-commission/progress-reporting/" TargetMode="External"/><Relationship Id="rId27" Type="http://schemas.openxmlformats.org/officeDocument/2006/relationships/footer" Target="footer3.xml"/><Relationship Id="rId30" Type="http://schemas.openxmlformats.org/officeDocument/2006/relationships/footer" Target="footer5.xml"/><Relationship Id="rId35" Type="http://schemas.openxmlformats.org/officeDocument/2006/relationships/image" Target="media/image6.png"/><Relationship Id="rId43" Type="http://schemas.openxmlformats.org/officeDocument/2006/relationships/footer" Target="footer14.xml"/><Relationship Id="rId48" Type="http://schemas.openxmlformats.org/officeDocument/2006/relationships/hyperlink" Target="http://www.tepou.co.nz/initiatives/integrated-primary-mental-health-and-addiction/health-improvement-practitioners-in-new-zealand" TargetMode="External"/><Relationship Id="rId56" Type="http://schemas.openxmlformats.org/officeDocument/2006/relationships/hyperlink" Target="https://www.tepou.co.nz/" TargetMode="External"/><Relationship Id="rId64" Type="http://schemas.openxmlformats.org/officeDocument/2006/relationships/hyperlink" Target="https://synergia.consulting/news/fit-for-the-future-evaluation/" TargetMode="External"/><Relationship Id="rId69" Type="http://schemas.openxmlformats.org/officeDocument/2006/relationships/hyperlink" Target="https://mentalhealth.inquiry.govt.nz/inquiry-report/he-ara-oranga/" TargetMode="External"/><Relationship Id="rId77" Type="http://schemas.openxmlformats.org/officeDocument/2006/relationships/image" Target="media/image9.png"/><Relationship Id="rId8" Type="http://schemas.openxmlformats.org/officeDocument/2006/relationships/settings" Target="settings.xml"/><Relationship Id="rId51" Type="http://schemas.openxmlformats.org/officeDocument/2006/relationships/footer" Target="footer16.xml"/><Relationship Id="rId72" Type="http://schemas.openxmlformats.org/officeDocument/2006/relationships/hyperlink" Target="https://www.hqsc.govt.nz/our-programmes/health-quality-evaluation/projects/atlas-of-healthcare-variation/health-service-access/"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mhwc.govt.nz/" TargetMode="External"/><Relationship Id="rId25" Type="http://schemas.openxmlformats.org/officeDocument/2006/relationships/hyperlink" Target="https://synergia.consulting/news/fit-for-the-future-evaluation/" TargetMode="External"/><Relationship Id="rId33" Type="http://schemas.openxmlformats.org/officeDocument/2006/relationships/footer" Target="footer6.xml"/><Relationship Id="rId38" Type="http://schemas.openxmlformats.org/officeDocument/2006/relationships/footer" Target="footer10.xml"/><Relationship Id="rId46" Type="http://schemas.openxmlformats.org/officeDocument/2006/relationships/hyperlink" Target="https://www.leva.co.nz/training-education/scholarships/" TargetMode="External"/><Relationship Id="rId59" Type="http://schemas.openxmlformats.org/officeDocument/2006/relationships/footer" Target="footer20.xml"/><Relationship Id="rId67" Type="http://schemas.openxmlformats.org/officeDocument/2006/relationships/hyperlink" Target="https://static1.squarespace.com/static/57a93203d482e9bbf1760336/t/5c09b5f58a922de1eafd8235/154414030" TargetMode="External"/><Relationship Id="rId20" Type="http://schemas.openxmlformats.org/officeDocument/2006/relationships/footer" Target="footer1.xml"/><Relationship Id="rId41" Type="http://schemas.openxmlformats.org/officeDocument/2006/relationships/image" Target="media/image7.png"/><Relationship Id="rId54" Type="http://schemas.openxmlformats.org/officeDocument/2006/relationships/hyperlink" Target="https://whariki-ao.nz/" TargetMode="External"/><Relationship Id="rId62" Type="http://schemas.openxmlformats.org/officeDocument/2006/relationships/hyperlink" Target="https://www.hqsc.govt.nz/our-programmes/health-quality-evaluation/projects/atlas-of-healthcare-variation/health-service-access/" TargetMode="External"/><Relationship Id="rId70" Type="http://schemas.openxmlformats.org/officeDocument/2006/relationships/hyperlink" Target="https://mentalhealth.inquiry.govt.nz/inquiry-report/he-ara-oranga/" TargetMode="External"/><Relationship Id="rId75" Type="http://schemas.openxmlformats.org/officeDocument/2006/relationships/footer" Target="footer2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creativecommons.org/licenses/by/4.0/" TargetMode="External"/><Relationship Id="rId23" Type="http://schemas.openxmlformats.org/officeDocument/2006/relationships/hyperlink" Target="https://static1.squarespace.com/static/57a93203d482e9bbf1760336/t/5c09b5f58a922de1eafd8235/154414030" TargetMode="External"/><Relationship Id="rId28" Type="http://schemas.openxmlformats.org/officeDocument/2006/relationships/footer" Target="footer4.xml"/><Relationship Id="rId36" Type="http://schemas.openxmlformats.org/officeDocument/2006/relationships/footer" Target="footer8.xml"/><Relationship Id="rId49" Type="http://schemas.openxmlformats.org/officeDocument/2006/relationships/hyperlink" Target="http://www.tepou.co.nz/initiatives/integrated-primary-mental-health-and-addiction/health-improvement-practitioners-in-new-zealand" TargetMode="External"/><Relationship Id="rId57" Type="http://schemas.openxmlformats.org/officeDocument/2006/relationships/hyperlink" Target="https://www.hqsc.govt.nz/" TargetMode="External"/><Relationship Id="rId10" Type="http://schemas.openxmlformats.org/officeDocument/2006/relationships/footnotes" Target="footnotes.xml"/><Relationship Id="rId31" Type="http://schemas.openxmlformats.org/officeDocument/2006/relationships/hyperlink" Target="https://www.health.govt.nz/publication/ngai-maori-insights-kaupapa-maori-primary-community-mental-health-and-addictions-service-model" TargetMode="External"/><Relationship Id="rId44" Type="http://schemas.openxmlformats.org/officeDocument/2006/relationships/hyperlink" Target="https://www.massey.ac.nz/student-life/m%C4%81ori-at-massey/he-ringa-%C4%81whina-tauira-m%C4%81ori/te-rau-puawai-m%C4%81ori-mental-health-workforce-development-programme/" TargetMode="External"/><Relationship Id="rId52" Type="http://schemas.openxmlformats.org/officeDocument/2006/relationships/footer" Target="footer17.xml"/><Relationship Id="rId60" Type="http://schemas.openxmlformats.org/officeDocument/2006/relationships/footer" Target="footer21.xml"/><Relationship Id="rId65" Type="http://schemas.openxmlformats.org/officeDocument/2006/relationships/hyperlink" Target="https://static1.squarespace.com/static/57a93203d482e9bbf1760336/t/5c09b5f58a922de1eafd8235/154414030" TargetMode="External"/><Relationship Id="rId73" Type="http://schemas.openxmlformats.org/officeDocument/2006/relationships/hyperlink" Target="https://www.mhwc.govt.nz/the-initial-commission/progress-reporting/" TargetMode="External"/><Relationship Id="rId78" Type="http://schemas.openxmlformats.org/officeDocument/2006/relationships/image" Target="media/image10.png"/><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mentalhealth.inquiry.govt.nz/inquiry-report/he-ara-oranga/" TargetMode="External"/><Relationship Id="rId39" Type="http://schemas.openxmlformats.org/officeDocument/2006/relationships/footer" Target="footer11.xml"/><Relationship Id="rId34" Type="http://schemas.openxmlformats.org/officeDocument/2006/relationships/footer" Target="footer7.xml"/><Relationship Id="rId50" Type="http://schemas.openxmlformats.org/officeDocument/2006/relationships/hyperlink" Target="https://www.tepou.co.nz/initiatives/integrated-primary-mental-health-and-addiction/health-coaching" TargetMode="External"/><Relationship Id="rId55" Type="http://schemas.openxmlformats.org/officeDocument/2006/relationships/hyperlink" Target="https://www.health.govt.nz/our-work/mental-health-and-addiction" TargetMode="External"/><Relationship Id="rId76" Type="http://schemas.openxmlformats.org/officeDocument/2006/relationships/image" Target="media/image8.png"/><Relationship Id="rId7" Type="http://schemas.openxmlformats.org/officeDocument/2006/relationships/styles" Target="styles.xml"/><Relationship Id="rId71" Type="http://schemas.openxmlformats.org/officeDocument/2006/relationships/hyperlink" Target="https://www.hqsc.govt.nz/our-programmes/health-quality-evaluation/projects/atlas-of-healthcare-variation/health-service-access/" TargetMode="External"/><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hyperlink" Target="https://static1.squarespace.com/static/57a93203d482e9bbf1760336/t/5c09b5f58a922de1eafd8235/154414030" TargetMode="External"/><Relationship Id="rId40" Type="http://schemas.openxmlformats.org/officeDocument/2006/relationships/footer" Target="footer12.xml"/><Relationship Id="rId45" Type="http://schemas.openxmlformats.org/officeDocument/2006/relationships/hyperlink" Target="https://www.massey.ac.nz/student-life/m%C4%81ori-at-massey/he-ringa-%C4%81whina-tauira-m%C4%81ori/te-rau-puawai-m%C4%81ori-mental-health-workforce-development-programme/" TargetMode="External"/><Relationship Id="rId66" Type="http://schemas.openxmlformats.org/officeDocument/2006/relationships/hyperlink" Target="https://static1.squarespace.com/static/57a93203d482e9bbf1760336/t/5c09b5f58a922de1eafd8235/1544140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dlc_DocId xmlns="bd74e8db-9588-4046-9f22-b81f23249a13">DOCS-2118466571-757</_dlc_DocId>
    <TaxCatchAll xmlns="bd74e8db-9588-4046-9f22-b81f23249a13" xsi:nil="true"/>
    <FinancialYear xmlns="bb0bd7a6-c265-44d5-b39f-e5b415113992">2021 - 2022</FinancialYear>
    <MaoriData xmlns="bb0bd7a6-c265-44d5-b39f-e5b415113992">No</MaoriData>
    <DocumentType xmlns="bb0bd7a6-c265-44d5-b39f-e5b415113992" xsi:nil="true"/>
    <cc5c092ee17e4228b15983ce58453ee6 xmlns="bd74e8db-9588-4046-9f22-b81f23249a13">
      <Terms xmlns="http://schemas.microsoft.com/office/infopath/2007/PartnerControls"/>
    </cc5c092ee17e4228b15983ce58453ee6>
    <_dlc_DocIdUrl xmlns="bd74e8db-9588-4046-9f22-b81f23249a13">
      <Url>https://mhwcnz.sharepoint.com/sites/operations/_layouts/15/DocIdRedir.aspx?ID=DOCS-2118466571-757</Url>
      <Description>DOCS-2118466571-757</Description>
    </_dlc_DocIdUrl>
    <BusinessActivity xmlns="bd74e8db-9588-4046-9f22-b81f23249a1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_document" ma:contentTypeID="0x010100EC715CFEA79834468078ACA06B4C38E400C0058A5D03604740B613C44884C7C2F9" ma:contentTypeVersion="13" ma:contentTypeDescription="MHWC document content type" ma:contentTypeScope="" ma:versionID="0aec8ad57cbb3ea9d98a9959e1317fc2">
  <xsd:schema xmlns:xsd="http://www.w3.org/2001/XMLSchema" xmlns:xs="http://www.w3.org/2001/XMLSchema" xmlns:p="http://schemas.microsoft.com/office/2006/metadata/properties" xmlns:ns2="bd74e8db-9588-4046-9f22-b81f23249a13" xmlns:ns3="bb0bd7a6-c265-44d5-b39f-e5b415113992" xmlns:ns4="f6ff877f-2c4e-420e-ae14-681b0ea7e1be" targetNamespace="http://schemas.microsoft.com/office/2006/metadata/properties" ma:root="true" ma:fieldsID="8f3a1712ee78268921c7fac11659bd52" ns2:_="" ns3:_="" ns4:_="">
    <xsd:import namespace="bd74e8db-9588-4046-9f22-b81f23249a13"/>
    <xsd:import namespace="bb0bd7a6-c265-44d5-b39f-e5b415113992"/>
    <xsd:import namespace="f6ff877f-2c4e-420e-ae14-681b0ea7e1be"/>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3:FinancialYear" minOccurs="0"/>
                <xsd:element ref="ns3:MaoriData" minOccurs="0"/>
                <xsd:element ref="ns2:cc5c092ee17e4228b15983ce58453ee6" minOccurs="0"/>
                <xsd:element ref="ns2:TaxCatchAll" minOccurs="0"/>
                <xsd:element ref="ns2:TaxCatchAllLabel" minOccurs="0"/>
                <xsd:element ref="ns2:BusinessActivity"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4e8db-9588-4046-9f22-b81f23249a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c5c092ee17e4228b15983ce58453ee6" ma:index="14" nillable="true" ma:taxonomy="true" ma:internalName="cc5c092ee17e4228b15983ce58453ee6" ma:taxonomyFieldName="BusinessFunction" ma:displayName="Business Function" ma:default="" ma:fieldId="{cc5c092e-e17e-4228-b159-83ce58453ee6}" ma:sspId="e2423f7d-70e1-4bc9-b0ec-1093942dc6c6" ma:termSetId="0ae994a8-a483-48d8-8967-c6e1a9f8c5d4"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8591f74a-5f0b-4716-810a-7633bf5fa598}" ma:internalName="TaxCatchAll" ma:showField="CatchAllData"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8591f74a-5f0b-4716-810a-7633bf5fa598}" ma:internalName="TaxCatchAllLabel" ma:readOnly="true" ma:showField="CatchAllDataLabel"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BusinessActivity" ma:index="18" nillable="true" ma:displayName="Business Activity" ma:format="Dropdown" ma:internalName="BusinessActivity">
      <xsd:simpleType>
        <xsd:restriction base="dms:Choice">
          <xsd:enumeration value="Planning"/>
          <xsd:enumeration value="Reporting"/>
        </xsd:restriction>
      </xsd:simpleType>
    </xsd:element>
  </xsd:schema>
  <xsd:schema xmlns:xsd="http://www.w3.org/2001/XMLSchema" xmlns:xs="http://www.w3.org/2001/XMLSchema" xmlns:dms="http://schemas.microsoft.com/office/2006/documentManagement/types" xmlns:pc="http://schemas.microsoft.com/office/infopath/2007/PartnerControls" targetNamespace="bb0bd7a6-c265-44d5-b39f-e5b415113992" elementFormDefault="qualified">
    <xsd:import namespace="http://schemas.microsoft.com/office/2006/documentManagement/types"/>
    <xsd:import namespace="http://schemas.microsoft.com/office/infopath/2007/PartnerControls"/>
    <xsd:element name="DocumentType" ma:index="11" nillable="true" ma:displayName="Document Type" ma:format="Dropdown" ma:internalName="DocumentType">
      <xsd:simpleType>
        <xsd:restriction base="dms:Choice">
          <xsd:enumeration value="CONTRACT, Variation, Agreement"/>
          <xsd:enumeration value="CORRESPONDENCE"/>
          <xsd:enumeration value="EMPLOYMENT related"/>
          <xsd:enumeration value="FINANCIAL related"/>
          <xsd:enumeration value="KNOWLEDGE article"/>
          <xsd:enumeration value="MEETING related"/>
          <xsd:enumeration value="MEMO, Filenote, Email"/>
          <xsd:enumeration value="MINISTERIAL Request or Question"/>
          <xsd:enumeration value="PRESENTATION"/>
          <xsd:enumeration value="PUBLICATION material"/>
          <xsd:enumeration value="QUESTION, Request, OIA"/>
          <xsd:enumeration value="REPORT, Planning related"/>
          <xsd:enumeration value="RULES, Policy, Law, Procedure"/>
          <xsd:enumeration value="SUBMISSION, Application, Supporting material"/>
          <xsd:enumeration value="TEMPLATE, Checklist or Form"/>
        </xsd:restriction>
      </xsd:simpleType>
    </xsd:element>
    <xsd:element name="FinancialYear" ma:index="12" nillable="true" ma:displayName="Financial Year" ma:default="2021 - 2022" ma:description="organisation financial year" ma:format="Dropdown" ma:internalName="FinancialYear">
      <xsd:simpleType>
        <xsd:restriction base="dms:Choice">
          <xsd:enumeration value="2018 - 2019"/>
          <xsd:enumeration value="2019 - 2020"/>
          <xsd:enumeration value="2020 - 2021"/>
          <xsd:enumeration value="2021 - 2022"/>
          <xsd:enumeration value="2022 - 2023"/>
          <xsd:enumeration value="2023 - 2024"/>
          <xsd:enumeration value="2024 - 2025"/>
          <xsd:enumeration value="2025 - 2026"/>
          <xsd:enumeration value="2026 - 2027"/>
        </xsd:restriction>
      </xsd:simpleType>
    </xsd:element>
    <xsd:element name="MaoriData" ma:index="13" nillable="true" ma:displayName="Māori Data" ma:default="No" ma:description="Is this information covered under Māori data sovereignty" ma:format="Dropdown" ma:hidden="true" ma:internalName="MaoriData"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6ff877f-2c4e-420e-ae14-681b0ea7e1be" elementFormDefault="qualified">
    <xsd:import namespace="http://schemas.microsoft.com/office/2006/documentManagement/types"/>
    <xsd:import namespace="http://schemas.microsoft.com/office/infopath/2007/PartnerControls"/>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CR" ma:index="2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989276-0803-4EE1-A259-044973C73933}">
  <ds:schemaRefs>
    <ds:schemaRef ds:uri="http://schemas.openxmlformats.org/officeDocument/2006/bibliography"/>
  </ds:schemaRefs>
</ds:datastoreItem>
</file>

<file path=customXml/itemProps2.xml><?xml version="1.0" encoding="utf-8"?>
<ds:datastoreItem xmlns:ds="http://schemas.openxmlformats.org/officeDocument/2006/customXml" ds:itemID="{502A2613-C3C3-4F71-B2D8-0E3E92DD12AD}">
  <ds:schemaRefs>
    <ds:schemaRef ds:uri="http://schemas.microsoft.com/office/2006/metadata/properties"/>
    <ds:schemaRef ds:uri="http://schemas.microsoft.com/office/infopath/2007/PartnerControls"/>
    <ds:schemaRef ds:uri="bd74e8db-9588-4046-9f22-b81f23249a13"/>
    <ds:schemaRef ds:uri="bb0bd7a6-c265-44d5-b39f-e5b415113992"/>
    <ds:schemaRef ds:uri="c4f8c120-9fd5-4d9a-bdd4-e2b6e9a49f9f"/>
  </ds:schemaRefs>
</ds:datastoreItem>
</file>

<file path=customXml/itemProps3.xml><?xml version="1.0" encoding="utf-8"?>
<ds:datastoreItem xmlns:ds="http://schemas.openxmlformats.org/officeDocument/2006/customXml" ds:itemID="{E4505F45-79AE-4BD0-B099-FAB8D710D8F2}">
  <ds:schemaRefs>
    <ds:schemaRef ds:uri="http://schemas.microsoft.com/sharepoint/v3/contenttype/forms"/>
  </ds:schemaRefs>
</ds:datastoreItem>
</file>

<file path=customXml/itemProps4.xml><?xml version="1.0" encoding="utf-8"?>
<ds:datastoreItem xmlns:ds="http://schemas.openxmlformats.org/officeDocument/2006/customXml" ds:itemID="{8466A5B1-6D6C-4296-80D5-BA6C6DF70CA5}">
  <ds:schemaRefs>
    <ds:schemaRef ds:uri="http://schemas.microsoft.com/sharepoint/events"/>
  </ds:schemaRefs>
</ds:datastoreItem>
</file>

<file path=customXml/itemProps5.xml><?xml version="1.0" encoding="utf-8"?>
<ds:datastoreItem xmlns:ds="http://schemas.openxmlformats.org/officeDocument/2006/customXml" ds:itemID="{D0D34693-3EC9-4595-8447-51B35B826844}"/>
</file>

<file path=docProps/app.xml><?xml version="1.0" encoding="utf-8"?>
<Properties xmlns="http://schemas.openxmlformats.org/officeDocument/2006/extended-properties" xmlns:vt="http://schemas.openxmlformats.org/officeDocument/2006/docPropsVTypes">
  <Template>Normal.dotm</Template>
  <TotalTime>539</TotalTime>
  <Pages>1</Pages>
  <Words>13075</Words>
  <Characters>74533</Characters>
  <Application>Microsoft Office Word</Application>
  <DocSecurity>4</DocSecurity>
  <Lines>621</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87434</CharactersWithSpaces>
  <SharedDoc>false</SharedDoc>
  <HLinks>
    <vt:vector size="282" baseType="variant">
      <vt:variant>
        <vt:i4>3866728</vt:i4>
      </vt:variant>
      <vt:variant>
        <vt:i4>171</vt:i4>
      </vt:variant>
      <vt:variant>
        <vt:i4>0</vt:i4>
      </vt:variant>
      <vt:variant>
        <vt:i4>5</vt:i4>
      </vt:variant>
      <vt:variant>
        <vt:lpwstr>https://www.mhwc.govt.nz/the-initial-commission/progress-reporting/</vt:lpwstr>
      </vt:variant>
      <vt:variant>
        <vt:lpwstr/>
      </vt:variant>
      <vt:variant>
        <vt:i4>3866728</vt:i4>
      </vt:variant>
      <vt:variant>
        <vt:i4>168</vt:i4>
      </vt:variant>
      <vt:variant>
        <vt:i4>0</vt:i4>
      </vt:variant>
      <vt:variant>
        <vt:i4>5</vt:i4>
      </vt:variant>
      <vt:variant>
        <vt:lpwstr>https://www.mhwc.govt.nz/the-initial-commission/progress-reporting/</vt:lpwstr>
      </vt:variant>
      <vt:variant>
        <vt:lpwstr/>
      </vt:variant>
      <vt:variant>
        <vt:i4>2556014</vt:i4>
      </vt:variant>
      <vt:variant>
        <vt:i4>165</vt:i4>
      </vt:variant>
      <vt:variant>
        <vt:i4>0</vt:i4>
      </vt:variant>
      <vt:variant>
        <vt:i4>5</vt:i4>
      </vt:variant>
      <vt:variant>
        <vt:lpwstr>https://www.hqsc.govt.nz/our-programmes/health-quality-evaluation/projects/atlas-of-healthcare-variation/health-service-access/</vt:lpwstr>
      </vt:variant>
      <vt:variant>
        <vt:lpwstr/>
      </vt:variant>
      <vt:variant>
        <vt:i4>2556014</vt:i4>
      </vt:variant>
      <vt:variant>
        <vt:i4>162</vt:i4>
      </vt:variant>
      <vt:variant>
        <vt:i4>0</vt:i4>
      </vt:variant>
      <vt:variant>
        <vt:i4>5</vt:i4>
      </vt:variant>
      <vt:variant>
        <vt:lpwstr>https://www.hqsc.govt.nz/our-programmes/health-quality-evaluation/projects/atlas-of-healthcare-variation/health-service-access/</vt:lpwstr>
      </vt:variant>
      <vt:variant>
        <vt:lpwstr/>
      </vt:variant>
      <vt:variant>
        <vt:i4>3407921</vt:i4>
      </vt:variant>
      <vt:variant>
        <vt:i4>159</vt:i4>
      </vt:variant>
      <vt:variant>
        <vt:i4>0</vt:i4>
      </vt:variant>
      <vt:variant>
        <vt:i4>5</vt:i4>
      </vt:variant>
      <vt:variant>
        <vt:lpwstr>https://mentalhealth.inquiry.govt.nz/inquiry-report/he-ara-oranga/</vt:lpwstr>
      </vt:variant>
      <vt:variant>
        <vt:lpwstr/>
      </vt:variant>
      <vt:variant>
        <vt:i4>3407921</vt:i4>
      </vt:variant>
      <vt:variant>
        <vt:i4>156</vt:i4>
      </vt:variant>
      <vt:variant>
        <vt:i4>0</vt:i4>
      </vt:variant>
      <vt:variant>
        <vt:i4>5</vt:i4>
      </vt:variant>
      <vt:variant>
        <vt:lpwstr>https://mentalhealth.inquiry.govt.nz/inquiry-report/he-ara-oranga/</vt:lpwstr>
      </vt:variant>
      <vt:variant>
        <vt:lpwstr/>
      </vt:variant>
      <vt:variant>
        <vt:i4>2752630</vt:i4>
      </vt:variant>
      <vt:variant>
        <vt:i4>153</vt:i4>
      </vt:variant>
      <vt:variant>
        <vt:i4>0</vt:i4>
      </vt:variant>
      <vt:variant>
        <vt:i4>5</vt:i4>
      </vt:variant>
      <vt:variant>
        <vt:lpwstr>http://www.health.govt.nz/publication/ngai-maori-insights-kaupapa-maori-primary-community-</vt:lpwstr>
      </vt:variant>
      <vt:variant>
        <vt:lpwstr/>
      </vt:variant>
      <vt:variant>
        <vt:i4>196609</vt:i4>
      </vt:variant>
      <vt:variant>
        <vt:i4>150</vt:i4>
      </vt:variant>
      <vt:variant>
        <vt:i4>0</vt:i4>
      </vt:variant>
      <vt:variant>
        <vt:i4>5</vt:i4>
      </vt:variant>
      <vt:variant>
        <vt:lpwstr>https://static1.squarespace.com/static/57a93203d482e9bbf1760336/t/5c09b5f58a922de1eafd8235/154414030</vt:lpwstr>
      </vt:variant>
      <vt:variant>
        <vt:lpwstr/>
      </vt:variant>
      <vt:variant>
        <vt:i4>196609</vt:i4>
      </vt:variant>
      <vt:variant>
        <vt:i4>147</vt:i4>
      </vt:variant>
      <vt:variant>
        <vt:i4>0</vt:i4>
      </vt:variant>
      <vt:variant>
        <vt:i4>5</vt:i4>
      </vt:variant>
      <vt:variant>
        <vt:lpwstr>https://static1.squarespace.com/static/57a93203d482e9bbf1760336/t/5c09b5f58a922de1eafd8235/154414030</vt:lpwstr>
      </vt:variant>
      <vt:variant>
        <vt:lpwstr/>
      </vt:variant>
      <vt:variant>
        <vt:i4>196609</vt:i4>
      </vt:variant>
      <vt:variant>
        <vt:i4>144</vt:i4>
      </vt:variant>
      <vt:variant>
        <vt:i4>0</vt:i4>
      </vt:variant>
      <vt:variant>
        <vt:i4>5</vt:i4>
      </vt:variant>
      <vt:variant>
        <vt:lpwstr>https://static1.squarespace.com/static/57a93203d482e9bbf1760336/t/5c09b5f58a922de1eafd8235/154414030</vt:lpwstr>
      </vt:variant>
      <vt:variant>
        <vt:lpwstr/>
      </vt:variant>
      <vt:variant>
        <vt:i4>7733356</vt:i4>
      </vt:variant>
      <vt:variant>
        <vt:i4>141</vt:i4>
      </vt:variant>
      <vt:variant>
        <vt:i4>0</vt:i4>
      </vt:variant>
      <vt:variant>
        <vt:i4>5</vt:i4>
      </vt:variant>
      <vt:variant>
        <vt:lpwstr>https://synergia.consulting/news/fit-for-the-future-evaluation/</vt:lpwstr>
      </vt:variant>
      <vt:variant>
        <vt:lpwstr/>
      </vt:variant>
      <vt:variant>
        <vt:i4>2556014</vt:i4>
      </vt:variant>
      <vt:variant>
        <vt:i4>138</vt:i4>
      </vt:variant>
      <vt:variant>
        <vt:i4>0</vt:i4>
      </vt:variant>
      <vt:variant>
        <vt:i4>5</vt:i4>
      </vt:variant>
      <vt:variant>
        <vt:lpwstr>https://www.hqsc.govt.nz/our-programmes/health-quality-evaluation/projects/atlas-of-healthcare-variation/health-service-access/</vt:lpwstr>
      </vt:variant>
      <vt:variant>
        <vt:lpwstr/>
      </vt:variant>
      <vt:variant>
        <vt:i4>2556014</vt:i4>
      </vt:variant>
      <vt:variant>
        <vt:i4>135</vt:i4>
      </vt:variant>
      <vt:variant>
        <vt:i4>0</vt:i4>
      </vt:variant>
      <vt:variant>
        <vt:i4>5</vt:i4>
      </vt:variant>
      <vt:variant>
        <vt:lpwstr>https://www.hqsc.govt.nz/our-programmes/health-quality-evaluation/projects/atlas-of-healthcare-variation/health-service-access/</vt:lpwstr>
      </vt:variant>
      <vt:variant>
        <vt:lpwstr/>
      </vt:variant>
      <vt:variant>
        <vt:i4>2031616</vt:i4>
      </vt:variant>
      <vt:variant>
        <vt:i4>129</vt:i4>
      </vt:variant>
      <vt:variant>
        <vt:i4>0</vt:i4>
      </vt:variant>
      <vt:variant>
        <vt:i4>5</vt:i4>
      </vt:variant>
      <vt:variant>
        <vt:lpwstr>https://www.hqsc.govt.nz/</vt:lpwstr>
      </vt:variant>
      <vt:variant>
        <vt:lpwstr/>
      </vt:variant>
      <vt:variant>
        <vt:i4>4325382</vt:i4>
      </vt:variant>
      <vt:variant>
        <vt:i4>126</vt:i4>
      </vt:variant>
      <vt:variant>
        <vt:i4>0</vt:i4>
      </vt:variant>
      <vt:variant>
        <vt:i4>5</vt:i4>
      </vt:variant>
      <vt:variant>
        <vt:lpwstr>https://www.tepou.co.nz/</vt:lpwstr>
      </vt:variant>
      <vt:variant>
        <vt:lpwstr/>
      </vt:variant>
      <vt:variant>
        <vt:i4>2293809</vt:i4>
      </vt:variant>
      <vt:variant>
        <vt:i4>123</vt:i4>
      </vt:variant>
      <vt:variant>
        <vt:i4>0</vt:i4>
      </vt:variant>
      <vt:variant>
        <vt:i4>5</vt:i4>
      </vt:variant>
      <vt:variant>
        <vt:lpwstr>https://www.health.govt.nz/our-work/mental-health-and-addiction</vt:lpwstr>
      </vt:variant>
      <vt:variant>
        <vt:lpwstr/>
      </vt:variant>
      <vt:variant>
        <vt:i4>6488163</vt:i4>
      </vt:variant>
      <vt:variant>
        <vt:i4>120</vt:i4>
      </vt:variant>
      <vt:variant>
        <vt:i4>0</vt:i4>
      </vt:variant>
      <vt:variant>
        <vt:i4>5</vt:i4>
      </vt:variant>
      <vt:variant>
        <vt:lpwstr>https://whariki-ao.nz/</vt:lpwstr>
      </vt:variant>
      <vt:variant>
        <vt:lpwstr/>
      </vt:variant>
      <vt:variant>
        <vt:i4>6946879</vt:i4>
      </vt:variant>
      <vt:variant>
        <vt:i4>111</vt:i4>
      </vt:variant>
      <vt:variant>
        <vt:i4>0</vt:i4>
      </vt:variant>
      <vt:variant>
        <vt:i4>5</vt:i4>
      </vt:variant>
      <vt:variant>
        <vt:lpwstr>https://www.tepou.co.nz/initiatives/integrated-primary-mental-health-and-addiction/health-coaching</vt:lpwstr>
      </vt:variant>
      <vt:variant>
        <vt:lpwstr/>
      </vt:variant>
      <vt:variant>
        <vt:i4>5308442</vt:i4>
      </vt:variant>
      <vt:variant>
        <vt:i4>108</vt:i4>
      </vt:variant>
      <vt:variant>
        <vt:i4>0</vt:i4>
      </vt:variant>
      <vt:variant>
        <vt:i4>5</vt:i4>
      </vt:variant>
      <vt:variant>
        <vt:lpwstr>http://www.tepou.co.nz/initiatives/integrated-primary-mental-health-and-addiction/health-improvement-practitioners-in-new-zealand</vt:lpwstr>
      </vt:variant>
      <vt:variant>
        <vt:lpwstr/>
      </vt:variant>
      <vt:variant>
        <vt:i4>5308442</vt:i4>
      </vt:variant>
      <vt:variant>
        <vt:i4>105</vt:i4>
      </vt:variant>
      <vt:variant>
        <vt:i4>0</vt:i4>
      </vt:variant>
      <vt:variant>
        <vt:i4>5</vt:i4>
      </vt:variant>
      <vt:variant>
        <vt:lpwstr>http://www.tepou.co.nz/initiatives/integrated-primary-mental-health-and-addiction/health-improvement-practitioners-in-new-zealand</vt:lpwstr>
      </vt:variant>
      <vt:variant>
        <vt:lpwstr/>
      </vt:variant>
      <vt:variant>
        <vt:i4>7602212</vt:i4>
      </vt:variant>
      <vt:variant>
        <vt:i4>102</vt:i4>
      </vt:variant>
      <vt:variant>
        <vt:i4>0</vt:i4>
      </vt:variant>
      <vt:variant>
        <vt:i4>5</vt:i4>
      </vt:variant>
      <vt:variant>
        <vt:lpwstr>https://www.leva.co.nz/training-education/scholarships/</vt:lpwstr>
      </vt:variant>
      <vt:variant>
        <vt:lpwstr/>
      </vt:variant>
      <vt:variant>
        <vt:i4>524377</vt:i4>
      </vt:variant>
      <vt:variant>
        <vt:i4>99</vt:i4>
      </vt:variant>
      <vt:variant>
        <vt:i4>0</vt:i4>
      </vt:variant>
      <vt:variant>
        <vt:i4>5</vt:i4>
      </vt:variant>
      <vt:variant>
        <vt:lpwstr>https://www.massey.ac.nz/student-life/m%C4%81ori-at-massey/he-ringa-%C4%81whina-tauira-m%C4%81ori/te-rau-puawai-m%C4%81ori-mental-health-workforce-development-programme/</vt:lpwstr>
      </vt:variant>
      <vt:variant>
        <vt:lpwstr/>
      </vt:variant>
      <vt:variant>
        <vt:i4>524377</vt:i4>
      </vt:variant>
      <vt:variant>
        <vt:i4>96</vt:i4>
      </vt:variant>
      <vt:variant>
        <vt:i4>0</vt:i4>
      </vt:variant>
      <vt:variant>
        <vt:i4>5</vt:i4>
      </vt:variant>
      <vt:variant>
        <vt:lpwstr>https://www.massey.ac.nz/student-life/m%C4%81ori-at-massey/he-ringa-%C4%81whina-tauira-m%C4%81ori/te-rau-puawai-m%C4%81ori-mental-health-workforce-development-programme/</vt:lpwstr>
      </vt:variant>
      <vt:variant>
        <vt:lpwstr/>
      </vt:variant>
      <vt:variant>
        <vt:i4>6160462</vt:i4>
      </vt:variant>
      <vt:variant>
        <vt:i4>93</vt:i4>
      </vt:variant>
      <vt:variant>
        <vt:i4>0</vt:i4>
      </vt:variant>
      <vt:variant>
        <vt:i4>5</vt:i4>
      </vt:variant>
      <vt:variant>
        <vt:lpwstr>https://www.health.govt.nz/publication/ngai-maori-insights-kaupapa-maori-primary-community-mental-health-and-addictions-service-model</vt:lpwstr>
      </vt:variant>
      <vt:variant>
        <vt:lpwstr/>
      </vt:variant>
      <vt:variant>
        <vt:i4>6160462</vt:i4>
      </vt:variant>
      <vt:variant>
        <vt:i4>90</vt:i4>
      </vt:variant>
      <vt:variant>
        <vt:i4>0</vt:i4>
      </vt:variant>
      <vt:variant>
        <vt:i4>5</vt:i4>
      </vt:variant>
      <vt:variant>
        <vt:lpwstr>https://www.health.govt.nz/publication/ngai-maori-insights-kaupapa-maori-primary-community-mental-health-and-addictions-service-model</vt:lpwstr>
      </vt:variant>
      <vt:variant>
        <vt:lpwstr/>
      </vt:variant>
      <vt:variant>
        <vt:i4>7733356</vt:i4>
      </vt:variant>
      <vt:variant>
        <vt:i4>75</vt:i4>
      </vt:variant>
      <vt:variant>
        <vt:i4>0</vt:i4>
      </vt:variant>
      <vt:variant>
        <vt:i4>5</vt:i4>
      </vt:variant>
      <vt:variant>
        <vt:lpwstr>https://synergia.consulting/news/fit-for-the-future-evaluation/</vt:lpwstr>
      </vt:variant>
      <vt:variant>
        <vt:lpwstr/>
      </vt:variant>
      <vt:variant>
        <vt:i4>196609</vt:i4>
      </vt:variant>
      <vt:variant>
        <vt:i4>72</vt:i4>
      </vt:variant>
      <vt:variant>
        <vt:i4>0</vt:i4>
      </vt:variant>
      <vt:variant>
        <vt:i4>5</vt:i4>
      </vt:variant>
      <vt:variant>
        <vt:lpwstr>https://static1.squarespace.com/static/57a93203d482e9bbf1760336/t/5c09b5f58a922de1eafd8235/154414030</vt:lpwstr>
      </vt:variant>
      <vt:variant>
        <vt:lpwstr/>
      </vt:variant>
      <vt:variant>
        <vt:i4>196609</vt:i4>
      </vt:variant>
      <vt:variant>
        <vt:i4>69</vt:i4>
      </vt:variant>
      <vt:variant>
        <vt:i4>0</vt:i4>
      </vt:variant>
      <vt:variant>
        <vt:i4>5</vt:i4>
      </vt:variant>
      <vt:variant>
        <vt:lpwstr>https://static1.squarespace.com/static/57a93203d482e9bbf1760336/t/5c09b5f58a922de1eafd8235/154414030</vt:lpwstr>
      </vt:variant>
      <vt:variant>
        <vt:lpwstr/>
      </vt:variant>
      <vt:variant>
        <vt:i4>3866728</vt:i4>
      </vt:variant>
      <vt:variant>
        <vt:i4>60</vt:i4>
      </vt:variant>
      <vt:variant>
        <vt:i4>0</vt:i4>
      </vt:variant>
      <vt:variant>
        <vt:i4>5</vt:i4>
      </vt:variant>
      <vt:variant>
        <vt:lpwstr>https://www.mhwc.govt.nz/the-initial-commission/progress-reporting/</vt:lpwstr>
      </vt:variant>
      <vt:variant>
        <vt:lpwstr/>
      </vt:variant>
      <vt:variant>
        <vt:i4>2424938</vt:i4>
      </vt:variant>
      <vt:variant>
        <vt:i4>54</vt:i4>
      </vt:variant>
      <vt:variant>
        <vt:i4>0</vt:i4>
      </vt:variant>
      <vt:variant>
        <vt:i4>5</vt:i4>
      </vt:variant>
      <vt:variant>
        <vt:lpwstr/>
      </vt:variant>
      <vt:variant>
        <vt:lpwstr>_TOC_250000</vt:lpwstr>
      </vt:variant>
      <vt:variant>
        <vt:i4>2424938</vt:i4>
      </vt:variant>
      <vt:variant>
        <vt:i4>51</vt:i4>
      </vt:variant>
      <vt:variant>
        <vt:i4>0</vt:i4>
      </vt:variant>
      <vt:variant>
        <vt:i4>5</vt:i4>
      </vt:variant>
      <vt:variant>
        <vt:lpwstr/>
      </vt:variant>
      <vt:variant>
        <vt:lpwstr>_TOC_250001</vt:lpwstr>
      </vt:variant>
      <vt:variant>
        <vt:i4>2424938</vt:i4>
      </vt:variant>
      <vt:variant>
        <vt:i4>48</vt:i4>
      </vt:variant>
      <vt:variant>
        <vt:i4>0</vt:i4>
      </vt:variant>
      <vt:variant>
        <vt:i4>5</vt:i4>
      </vt:variant>
      <vt:variant>
        <vt:lpwstr/>
      </vt:variant>
      <vt:variant>
        <vt:lpwstr>_TOC_250002</vt:lpwstr>
      </vt:variant>
      <vt:variant>
        <vt:i4>2424938</vt:i4>
      </vt:variant>
      <vt:variant>
        <vt:i4>45</vt:i4>
      </vt:variant>
      <vt:variant>
        <vt:i4>0</vt:i4>
      </vt:variant>
      <vt:variant>
        <vt:i4>5</vt:i4>
      </vt:variant>
      <vt:variant>
        <vt:lpwstr/>
      </vt:variant>
      <vt:variant>
        <vt:lpwstr>_TOC_250003</vt:lpwstr>
      </vt:variant>
      <vt:variant>
        <vt:i4>2424938</vt:i4>
      </vt:variant>
      <vt:variant>
        <vt:i4>42</vt:i4>
      </vt:variant>
      <vt:variant>
        <vt:i4>0</vt:i4>
      </vt:variant>
      <vt:variant>
        <vt:i4>5</vt:i4>
      </vt:variant>
      <vt:variant>
        <vt:lpwstr/>
      </vt:variant>
      <vt:variant>
        <vt:lpwstr>_TOC_250004</vt:lpwstr>
      </vt:variant>
      <vt:variant>
        <vt:i4>2424938</vt:i4>
      </vt:variant>
      <vt:variant>
        <vt:i4>39</vt:i4>
      </vt:variant>
      <vt:variant>
        <vt:i4>0</vt:i4>
      </vt:variant>
      <vt:variant>
        <vt:i4>5</vt:i4>
      </vt:variant>
      <vt:variant>
        <vt:lpwstr/>
      </vt:variant>
      <vt:variant>
        <vt:lpwstr>_TOC_250005</vt:lpwstr>
      </vt:variant>
      <vt:variant>
        <vt:i4>2424938</vt:i4>
      </vt:variant>
      <vt:variant>
        <vt:i4>36</vt:i4>
      </vt:variant>
      <vt:variant>
        <vt:i4>0</vt:i4>
      </vt:variant>
      <vt:variant>
        <vt:i4>5</vt:i4>
      </vt:variant>
      <vt:variant>
        <vt:lpwstr/>
      </vt:variant>
      <vt:variant>
        <vt:lpwstr>_TOC_250006</vt:lpwstr>
      </vt:variant>
      <vt:variant>
        <vt:i4>2424938</vt:i4>
      </vt:variant>
      <vt:variant>
        <vt:i4>33</vt:i4>
      </vt:variant>
      <vt:variant>
        <vt:i4>0</vt:i4>
      </vt:variant>
      <vt:variant>
        <vt:i4>5</vt:i4>
      </vt:variant>
      <vt:variant>
        <vt:lpwstr/>
      </vt:variant>
      <vt:variant>
        <vt:lpwstr>_TOC_250007</vt:lpwstr>
      </vt:variant>
      <vt:variant>
        <vt:i4>2424938</vt:i4>
      </vt:variant>
      <vt:variant>
        <vt:i4>30</vt:i4>
      </vt:variant>
      <vt:variant>
        <vt:i4>0</vt:i4>
      </vt:variant>
      <vt:variant>
        <vt:i4>5</vt:i4>
      </vt:variant>
      <vt:variant>
        <vt:lpwstr/>
      </vt:variant>
      <vt:variant>
        <vt:lpwstr>_TOC_250008</vt:lpwstr>
      </vt:variant>
      <vt:variant>
        <vt:i4>2424938</vt:i4>
      </vt:variant>
      <vt:variant>
        <vt:i4>27</vt:i4>
      </vt:variant>
      <vt:variant>
        <vt:i4>0</vt:i4>
      </vt:variant>
      <vt:variant>
        <vt:i4>5</vt:i4>
      </vt:variant>
      <vt:variant>
        <vt:lpwstr/>
      </vt:variant>
      <vt:variant>
        <vt:lpwstr>_TOC_250009</vt:lpwstr>
      </vt:variant>
      <vt:variant>
        <vt:i4>2359402</vt:i4>
      </vt:variant>
      <vt:variant>
        <vt:i4>24</vt:i4>
      </vt:variant>
      <vt:variant>
        <vt:i4>0</vt:i4>
      </vt:variant>
      <vt:variant>
        <vt:i4>5</vt:i4>
      </vt:variant>
      <vt:variant>
        <vt:lpwstr/>
      </vt:variant>
      <vt:variant>
        <vt:lpwstr>_TOC_250010</vt:lpwstr>
      </vt:variant>
      <vt:variant>
        <vt:i4>2359402</vt:i4>
      </vt:variant>
      <vt:variant>
        <vt:i4>21</vt:i4>
      </vt:variant>
      <vt:variant>
        <vt:i4>0</vt:i4>
      </vt:variant>
      <vt:variant>
        <vt:i4>5</vt:i4>
      </vt:variant>
      <vt:variant>
        <vt:lpwstr/>
      </vt:variant>
      <vt:variant>
        <vt:lpwstr>_TOC_250011</vt:lpwstr>
      </vt:variant>
      <vt:variant>
        <vt:i4>2359402</vt:i4>
      </vt:variant>
      <vt:variant>
        <vt:i4>18</vt:i4>
      </vt:variant>
      <vt:variant>
        <vt:i4>0</vt:i4>
      </vt:variant>
      <vt:variant>
        <vt:i4>5</vt:i4>
      </vt:variant>
      <vt:variant>
        <vt:lpwstr/>
      </vt:variant>
      <vt:variant>
        <vt:lpwstr>_TOC_250012</vt:lpwstr>
      </vt:variant>
      <vt:variant>
        <vt:i4>3407921</vt:i4>
      </vt:variant>
      <vt:variant>
        <vt:i4>15</vt:i4>
      </vt:variant>
      <vt:variant>
        <vt:i4>0</vt:i4>
      </vt:variant>
      <vt:variant>
        <vt:i4>5</vt:i4>
      </vt:variant>
      <vt:variant>
        <vt:lpwstr>https://mentalhealth.inquiry.govt.nz/inquiry-report/he-ara-oranga/</vt:lpwstr>
      </vt:variant>
      <vt:variant>
        <vt:lpwstr/>
      </vt:variant>
      <vt:variant>
        <vt:i4>4522014</vt:i4>
      </vt:variant>
      <vt:variant>
        <vt:i4>9</vt:i4>
      </vt:variant>
      <vt:variant>
        <vt:i4>0</vt:i4>
      </vt:variant>
      <vt:variant>
        <vt:i4>5</vt:i4>
      </vt:variant>
      <vt:variant>
        <vt:lpwstr>http://www.mhwc.govt.nz/</vt:lpwstr>
      </vt:variant>
      <vt:variant>
        <vt:lpwstr/>
      </vt:variant>
      <vt:variant>
        <vt:i4>5373952</vt:i4>
      </vt:variant>
      <vt:variant>
        <vt:i4>6</vt:i4>
      </vt:variant>
      <vt:variant>
        <vt:i4>0</vt:i4>
      </vt:variant>
      <vt:variant>
        <vt:i4>5</vt:i4>
      </vt:variant>
      <vt:variant>
        <vt:lpwstr>https://creativecommons.org/licenses/by/4.0/legalcode</vt:lpwstr>
      </vt:variant>
      <vt:variant>
        <vt:lpwstr/>
      </vt:variant>
      <vt:variant>
        <vt:i4>5308424</vt:i4>
      </vt:variant>
      <vt:variant>
        <vt:i4>3</vt:i4>
      </vt:variant>
      <vt:variant>
        <vt:i4>0</vt:i4>
      </vt:variant>
      <vt:variant>
        <vt:i4>5</vt:i4>
      </vt:variant>
      <vt:variant>
        <vt:lpwstr>https://creativecommons.org/licenses/by/4.0/</vt:lpwstr>
      </vt:variant>
      <vt:variant>
        <vt:lpwstr/>
      </vt:variant>
      <vt:variant>
        <vt:i4>5308424</vt:i4>
      </vt:variant>
      <vt:variant>
        <vt:i4>0</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Paap</dc:creator>
  <cp:keywords/>
  <cp:lastModifiedBy>Hannah Paap</cp:lastModifiedBy>
  <cp:revision>282</cp:revision>
  <dcterms:created xsi:type="dcterms:W3CDTF">2022-01-23T13:09:00Z</dcterms:created>
  <dcterms:modified xsi:type="dcterms:W3CDTF">2022-03-24T17:45:00Z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2021-12-06T00:00:00Z</vt:filetime>
  </property>
  <property fmtid="{D5CDD505-2E9C-101B-9397-08002B2CF9AE}" pid="3" name="Creator">
    <vt:lpwstr>Adobe InDesign 17.0 (Macintosh)</vt:lpwstr>
  </property>
  <property fmtid="{D5CDD505-2E9C-101B-9397-08002B2CF9AE}" pid="4" name="LastSaved">
    <vt:filetime>2022-01-19T00:00:00Z</vt:filetime>
  </property>
  <property fmtid="{D5CDD505-2E9C-101B-9397-08002B2CF9AE}" pid="5" name="ContentTypeId">
    <vt:lpwstr>0x010100EC715CFEA79834468078ACA06B4C38E400C0058A5D03604740B613C44884C7C2F9</vt:lpwstr>
  </property>
  <property fmtid="{D5CDD505-2E9C-101B-9397-08002B2CF9AE}" pid="6" name="_dlc_DocIdItemGuid">
    <vt:lpwstr>bbf68e73-6a46-4dc5-91f6-e45c83afa604</vt:lpwstr>
  </property>
  <property fmtid="{D5CDD505-2E9C-101B-9397-08002B2CF9AE}" pid="7" name="BusinessFunction">
    <vt:lpwstr/>
  </property>
</Properties>
</file>